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1037"/>
        <w:tblW w:w="14908" w:type="dxa"/>
        <w:tblLook w:val="04A0" w:firstRow="1" w:lastRow="0" w:firstColumn="1" w:lastColumn="0" w:noHBand="0" w:noVBand="1"/>
      </w:tblPr>
      <w:tblGrid>
        <w:gridCol w:w="2903"/>
        <w:gridCol w:w="4009"/>
        <w:gridCol w:w="3856"/>
        <w:gridCol w:w="4140"/>
      </w:tblGrid>
      <w:tr w:rsidR="00134AD7" w:rsidTr="0051243C">
        <w:trPr>
          <w:trHeight w:val="953"/>
        </w:trPr>
        <w:tc>
          <w:tcPr>
            <w:tcW w:w="2903" w:type="dxa"/>
            <w:shd w:val="clear" w:color="auto" w:fill="B4C6E7" w:themeFill="accent5" w:themeFillTint="66"/>
          </w:tcPr>
          <w:p w:rsidR="008E09F1" w:rsidRDefault="00110161" w:rsidP="001101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</w:t>
            </w:r>
          </w:p>
          <w:p w:rsidR="00110161" w:rsidRDefault="00110161" w:rsidP="00110161">
            <w:pPr>
              <w:rPr>
                <w:b/>
                <w:sz w:val="24"/>
                <w:szCs w:val="24"/>
              </w:rPr>
            </w:pPr>
          </w:p>
          <w:p w:rsidR="00110161" w:rsidRDefault="00110161" w:rsidP="00110161">
            <w:pPr>
              <w:rPr>
                <w:b/>
                <w:sz w:val="24"/>
                <w:szCs w:val="24"/>
              </w:rPr>
            </w:pPr>
          </w:p>
          <w:p w:rsidR="00110161" w:rsidRPr="001A07A3" w:rsidRDefault="00110161" w:rsidP="0011016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Essential</w:t>
            </w:r>
            <w:r w:rsidR="001A07A3">
              <w:rPr>
                <w:b/>
                <w:sz w:val="24"/>
                <w:szCs w:val="24"/>
              </w:rPr>
              <w:t xml:space="preserve"> Idea:</w:t>
            </w:r>
          </w:p>
          <w:p w:rsidR="00A66827" w:rsidRPr="00110161" w:rsidRDefault="001A07A3" w:rsidP="001101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Infinity and Beyond!</w:t>
            </w:r>
          </w:p>
        </w:tc>
        <w:tc>
          <w:tcPr>
            <w:tcW w:w="4009" w:type="dxa"/>
            <w:shd w:val="clear" w:color="auto" w:fill="F7CAAC" w:themeFill="accent2" w:themeFillTint="66"/>
          </w:tcPr>
          <w:p w:rsidR="002A1EA1" w:rsidRPr="002A1F87" w:rsidRDefault="008E09F1" w:rsidP="008E09F1">
            <w:pPr>
              <w:rPr>
                <w:b/>
                <w:sz w:val="24"/>
                <w:szCs w:val="24"/>
              </w:rPr>
            </w:pPr>
            <w:r w:rsidRPr="002A1F87">
              <w:rPr>
                <w:b/>
                <w:sz w:val="24"/>
                <w:szCs w:val="24"/>
              </w:rPr>
              <w:t xml:space="preserve">Launch </w:t>
            </w:r>
          </w:p>
          <w:p w:rsidR="002A1F87" w:rsidRDefault="002A1F87" w:rsidP="008E09F1">
            <w:pPr>
              <w:rPr>
                <w:sz w:val="24"/>
                <w:szCs w:val="24"/>
              </w:rPr>
            </w:pPr>
          </w:p>
          <w:p w:rsidR="00C0284E" w:rsidRDefault="001A07A3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Nebula</w:t>
            </w:r>
          </w:p>
          <w:p w:rsidR="00CF1209" w:rsidRDefault="00CF1209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Story map</w:t>
            </w:r>
          </w:p>
          <w:p w:rsidR="00CF1209" w:rsidRDefault="00CF1209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Ranking </w:t>
            </w:r>
            <w:r w:rsidR="001A07A3">
              <w:rPr>
                <w:sz w:val="24"/>
                <w:szCs w:val="24"/>
              </w:rPr>
              <w:t>planets</w:t>
            </w:r>
          </w:p>
          <w:p w:rsidR="00CF1209" w:rsidRDefault="001A07A3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History of space exploration</w:t>
            </w:r>
          </w:p>
          <w:p w:rsidR="00CF1209" w:rsidRPr="002A1F87" w:rsidRDefault="00CF1209" w:rsidP="009F70CF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shd w:val="clear" w:color="auto" w:fill="B4C6E7" w:themeFill="accent5" w:themeFillTint="66"/>
          </w:tcPr>
          <w:p w:rsidR="002A1EA1" w:rsidRPr="002A1F87" w:rsidRDefault="002A1EA1" w:rsidP="008E09F1">
            <w:pPr>
              <w:rPr>
                <w:b/>
                <w:sz w:val="24"/>
                <w:szCs w:val="24"/>
              </w:rPr>
            </w:pPr>
            <w:r w:rsidRPr="002A1F87">
              <w:rPr>
                <w:b/>
                <w:sz w:val="24"/>
                <w:szCs w:val="24"/>
              </w:rPr>
              <w:t>Class Book</w:t>
            </w:r>
          </w:p>
          <w:p w:rsidR="002A1F87" w:rsidRPr="002A1F87" w:rsidRDefault="002A1F87" w:rsidP="008E09F1">
            <w:pPr>
              <w:rPr>
                <w:sz w:val="24"/>
                <w:szCs w:val="24"/>
              </w:rPr>
            </w:pPr>
          </w:p>
          <w:p w:rsidR="00CF1209" w:rsidRDefault="001A07A3" w:rsidP="001A07A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‘Cosmic’</w:t>
            </w:r>
            <w:r w:rsidR="00913FB1">
              <w:rPr>
                <w:noProof/>
                <w:lang w:eastAsia="en-GB"/>
              </w:rPr>
              <w:t xml:space="preserve"> </w:t>
            </w:r>
          </w:p>
          <w:p w:rsidR="001A07A3" w:rsidRDefault="001A07A3" w:rsidP="001A0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Lost Words</w:t>
            </w:r>
          </w:p>
          <w:p w:rsidR="007115B0" w:rsidRDefault="007115B0" w:rsidP="001A07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 Peake</w:t>
            </w:r>
          </w:p>
          <w:p w:rsidR="007115B0" w:rsidRPr="002A1F87" w:rsidRDefault="007115B0" w:rsidP="001A07A3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F7CAAC" w:themeFill="accent2" w:themeFillTint="66"/>
          </w:tcPr>
          <w:p w:rsidR="002A1EA1" w:rsidRDefault="002A1EA1" w:rsidP="008E09F1">
            <w:pPr>
              <w:rPr>
                <w:b/>
                <w:sz w:val="24"/>
                <w:szCs w:val="24"/>
              </w:rPr>
            </w:pPr>
            <w:r w:rsidRPr="002A1F87">
              <w:rPr>
                <w:b/>
                <w:sz w:val="24"/>
                <w:szCs w:val="24"/>
              </w:rPr>
              <w:t>End Authentic Outcome</w:t>
            </w:r>
          </w:p>
          <w:p w:rsidR="002A1F87" w:rsidRDefault="002A1F87" w:rsidP="0039091B">
            <w:pPr>
              <w:rPr>
                <w:sz w:val="24"/>
                <w:szCs w:val="24"/>
              </w:rPr>
            </w:pPr>
          </w:p>
          <w:p w:rsidR="004A28EA" w:rsidRPr="002A1F87" w:rsidRDefault="005E61AB" w:rsidP="003909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virtual presentation of our work</w:t>
            </w:r>
            <w:bookmarkStart w:id="0" w:name="_GoBack"/>
            <w:bookmarkEnd w:id="0"/>
          </w:p>
        </w:tc>
      </w:tr>
      <w:tr w:rsidR="00134AD7" w:rsidTr="0051243C">
        <w:trPr>
          <w:trHeight w:val="2925"/>
        </w:trPr>
        <w:tc>
          <w:tcPr>
            <w:tcW w:w="2903" w:type="dxa"/>
            <w:vMerge w:val="restart"/>
            <w:shd w:val="clear" w:color="auto" w:fill="DEEAF6" w:themeFill="accent1" w:themeFillTint="33"/>
          </w:tcPr>
          <w:p w:rsidR="008E09F1" w:rsidRPr="008A7FB3" w:rsidRDefault="008A7FB3" w:rsidP="008E09F1">
            <w:pPr>
              <w:rPr>
                <w:b/>
                <w:sz w:val="24"/>
                <w:szCs w:val="24"/>
              </w:rPr>
            </w:pPr>
            <w:r w:rsidRPr="008A7FB3">
              <w:rPr>
                <w:b/>
                <w:sz w:val="24"/>
                <w:szCs w:val="24"/>
              </w:rPr>
              <w:t>What will t</w:t>
            </w:r>
            <w:r w:rsidR="008E09F1" w:rsidRPr="008A7FB3">
              <w:rPr>
                <w:b/>
                <w:sz w:val="24"/>
                <w:szCs w:val="24"/>
              </w:rPr>
              <w:t>he classroom look like?</w:t>
            </w:r>
          </w:p>
          <w:p w:rsidR="00C0284E" w:rsidRPr="00982243" w:rsidRDefault="00982243" w:rsidP="00C0284E">
            <w:pPr>
              <w:rPr>
                <w:sz w:val="20"/>
                <w:szCs w:val="20"/>
              </w:rPr>
            </w:pPr>
            <w:r w:rsidRPr="00982243">
              <w:rPr>
                <w:sz w:val="20"/>
                <w:szCs w:val="20"/>
              </w:rPr>
              <w:t xml:space="preserve">There will be the main </w:t>
            </w:r>
            <w:r w:rsidR="001A07A3">
              <w:rPr>
                <w:sz w:val="20"/>
                <w:szCs w:val="20"/>
              </w:rPr>
              <w:t>idea of infinity question</w:t>
            </w:r>
            <w:r w:rsidRPr="00982243">
              <w:rPr>
                <w:sz w:val="20"/>
                <w:szCs w:val="20"/>
              </w:rPr>
              <w:t xml:space="preserve"> illustrated with examples that the pupils will have ranked between</w:t>
            </w:r>
            <w:r w:rsidR="00EB5C14">
              <w:rPr>
                <w:sz w:val="20"/>
                <w:szCs w:val="20"/>
              </w:rPr>
              <w:t xml:space="preserve"> </w:t>
            </w:r>
            <w:r w:rsidR="001A07A3">
              <w:rPr>
                <w:sz w:val="20"/>
                <w:szCs w:val="20"/>
              </w:rPr>
              <w:t>planets</w:t>
            </w:r>
            <w:r w:rsidRPr="00982243">
              <w:rPr>
                <w:sz w:val="20"/>
                <w:szCs w:val="20"/>
              </w:rPr>
              <w:t>, with reasoning.</w:t>
            </w:r>
          </w:p>
          <w:p w:rsidR="00982243" w:rsidRPr="00982243" w:rsidRDefault="001A07A3" w:rsidP="00C028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nebula suspended fro</w:t>
            </w:r>
            <w:r w:rsidR="00EB5C14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 xml:space="preserve"> the ceiling</w:t>
            </w:r>
            <w:r w:rsidR="00982243" w:rsidRPr="00982243">
              <w:rPr>
                <w:sz w:val="20"/>
                <w:szCs w:val="20"/>
              </w:rPr>
              <w:t>.</w:t>
            </w:r>
          </w:p>
          <w:p w:rsidR="00982243" w:rsidRDefault="001A07A3" w:rsidP="00C028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Planets </w:t>
            </w:r>
          </w:p>
          <w:p w:rsidR="00EB5C14" w:rsidRPr="00982243" w:rsidRDefault="00EB5C14" w:rsidP="00C028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Star constellations on </w:t>
            </w:r>
            <w:proofErr w:type="spellStart"/>
            <w:r>
              <w:rPr>
                <w:sz w:val="20"/>
                <w:szCs w:val="20"/>
              </w:rPr>
              <w:t>wondows</w:t>
            </w:r>
            <w:proofErr w:type="spellEnd"/>
          </w:p>
          <w:p w:rsidR="00982243" w:rsidRPr="00982243" w:rsidRDefault="00982243" w:rsidP="00C0284E">
            <w:pPr>
              <w:rPr>
                <w:sz w:val="20"/>
                <w:szCs w:val="20"/>
              </w:rPr>
            </w:pPr>
          </w:p>
          <w:p w:rsidR="00982243" w:rsidRPr="00982243" w:rsidRDefault="001A07A3" w:rsidP="00C028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 facts</w:t>
            </w:r>
          </w:p>
          <w:p w:rsidR="00982243" w:rsidRPr="00982243" w:rsidRDefault="00982243" w:rsidP="00C0284E">
            <w:pPr>
              <w:rPr>
                <w:sz w:val="20"/>
                <w:szCs w:val="20"/>
              </w:rPr>
            </w:pPr>
          </w:p>
          <w:p w:rsidR="00982243" w:rsidRPr="00E91E81" w:rsidRDefault="00982243" w:rsidP="00C0284E">
            <w:pPr>
              <w:rPr>
                <w:sz w:val="24"/>
                <w:szCs w:val="24"/>
              </w:rPr>
            </w:pPr>
            <w:r w:rsidRPr="00982243">
              <w:rPr>
                <w:sz w:val="20"/>
                <w:szCs w:val="20"/>
              </w:rPr>
              <w:t xml:space="preserve">Class fiction and </w:t>
            </w:r>
            <w:proofErr w:type="spellStart"/>
            <w:proofErr w:type="gramStart"/>
            <w:r w:rsidRPr="00982243">
              <w:rPr>
                <w:sz w:val="20"/>
                <w:szCs w:val="20"/>
              </w:rPr>
              <w:t>non fiction</w:t>
            </w:r>
            <w:proofErr w:type="spellEnd"/>
            <w:proofErr w:type="gramEnd"/>
            <w:r w:rsidRPr="00982243">
              <w:rPr>
                <w:sz w:val="20"/>
                <w:szCs w:val="20"/>
              </w:rPr>
              <w:t xml:space="preserve"> books within the topic area</w:t>
            </w:r>
          </w:p>
        </w:tc>
        <w:tc>
          <w:tcPr>
            <w:tcW w:w="4009" w:type="dxa"/>
            <w:vMerge w:val="restart"/>
            <w:shd w:val="clear" w:color="auto" w:fill="FFF2CC" w:themeFill="accent4" w:themeFillTint="33"/>
          </w:tcPr>
          <w:p w:rsidR="008E09F1" w:rsidRPr="008A7FB3" w:rsidRDefault="008A7FB3" w:rsidP="008E09F1">
            <w:pPr>
              <w:rPr>
                <w:b/>
                <w:sz w:val="24"/>
                <w:szCs w:val="24"/>
              </w:rPr>
            </w:pPr>
            <w:r w:rsidRPr="008A7FB3">
              <w:rPr>
                <w:b/>
                <w:sz w:val="24"/>
                <w:szCs w:val="24"/>
              </w:rPr>
              <w:t>Developing the classroom</w:t>
            </w:r>
          </w:p>
          <w:p w:rsidR="008A7FB3" w:rsidRDefault="008A7FB3" w:rsidP="008E09F1">
            <w:pPr>
              <w:rPr>
                <w:sz w:val="24"/>
                <w:szCs w:val="24"/>
              </w:rPr>
            </w:pPr>
          </w:p>
          <w:p w:rsidR="006760EF" w:rsidRDefault="001A07A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Nebula displayed</w:t>
            </w:r>
          </w:p>
          <w:p w:rsidR="00982243" w:rsidRDefault="0098224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corridor timeline of </w:t>
            </w:r>
            <w:r w:rsidR="001A07A3">
              <w:rPr>
                <w:sz w:val="24"/>
                <w:szCs w:val="24"/>
              </w:rPr>
              <w:t>space exploration</w:t>
            </w:r>
          </w:p>
          <w:p w:rsidR="00982243" w:rsidRDefault="00982243" w:rsidP="0098224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Dadwavers</w:t>
            </w:r>
            <w:proofErr w:type="spellEnd"/>
            <w:r>
              <w:rPr>
                <w:sz w:val="24"/>
                <w:szCs w:val="24"/>
              </w:rPr>
              <w:t xml:space="preserve"> and sentence wall</w:t>
            </w:r>
          </w:p>
          <w:p w:rsidR="00982243" w:rsidRDefault="0098224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 prompts</w:t>
            </w:r>
          </w:p>
          <w:p w:rsidR="00982243" w:rsidRDefault="0098224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Maths working wall, starting with </w:t>
            </w:r>
            <w:r w:rsidR="001A07A3">
              <w:rPr>
                <w:sz w:val="24"/>
                <w:szCs w:val="24"/>
              </w:rPr>
              <w:t>fraction operations</w:t>
            </w:r>
          </w:p>
          <w:p w:rsidR="00E841DA" w:rsidRDefault="001A07A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Space centre corner</w:t>
            </w:r>
          </w:p>
          <w:p w:rsidR="00E841DA" w:rsidRDefault="001A07A3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Ranked planets</w:t>
            </w:r>
          </w:p>
          <w:p w:rsidR="00E841DA" w:rsidRPr="002A1F87" w:rsidRDefault="00E841DA" w:rsidP="009822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Reasoning for </w:t>
            </w:r>
            <w:r w:rsidR="001A07A3">
              <w:rPr>
                <w:sz w:val="24"/>
                <w:szCs w:val="24"/>
              </w:rPr>
              <w:t>discussion</w:t>
            </w:r>
            <w:r>
              <w:rPr>
                <w:sz w:val="24"/>
                <w:szCs w:val="24"/>
              </w:rPr>
              <w:t xml:space="preserve"> of point</w:t>
            </w:r>
            <w:r w:rsidR="001A07A3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of view</w:t>
            </w:r>
          </w:p>
        </w:tc>
        <w:tc>
          <w:tcPr>
            <w:tcW w:w="3856" w:type="dxa"/>
            <w:shd w:val="clear" w:color="auto" w:fill="D9E2F3" w:themeFill="accent5" w:themeFillTint="33"/>
          </w:tcPr>
          <w:p w:rsidR="008E09F1" w:rsidRPr="00CE61A3" w:rsidRDefault="002A1F87" w:rsidP="008E09F1">
            <w:pPr>
              <w:rPr>
                <w:b/>
                <w:sz w:val="24"/>
                <w:szCs w:val="24"/>
              </w:rPr>
            </w:pPr>
            <w:r w:rsidRPr="00CE61A3">
              <w:rPr>
                <w:b/>
                <w:sz w:val="24"/>
                <w:szCs w:val="24"/>
              </w:rPr>
              <w:t>Trips/</w:t>
            </w:r>
            <w:r w:rsidR="008E09F1" w:rsidRPr="00CE61A3">
              <w:rPr>
                <w:b/>
                <w:sz w:val="24"/>
                <w:szCs w:val="24"/>
              </w:rPr>
              <w:t xml:space="preserve">visits </w:t>
            </w:r>
            <w:r w:rsidRPr="00CE61A3">
              <w:rPr>
                <w:b/>
                <w:sz w:val="24"/>
                <w:szCs w:val="24"/>
              </w:rPr>
              <w:t xml:space="preserve">to support </w:t>
            </w:r>
            <w:r w:rsidR="00CE61A3" w:rsidRPr="00CE61A3">
              <w:rPr>
                <w:b/>
                <w:sz w:val="24"/>
                <w:szCs w:val="24"/>
              </w:rPr>
              <w:t>project</w:t>
            </w:r>
          </w:p>
          <w:p w:rsidR="002A1F87" w:rsidRPr="002A1F87" w:rsidRDefault="002A1F87" w:rsidP="008E09F1">
            <w:pPr>
              <w:rPr>
                <w:sz w:val="24"/>
                <w:szCs w:val="24"/>
              </w:rPr>
            </w:pPr>
          </w:p>
          <w:p w:rsidR="00EB5C14" w:rsidRDefault="00982243" w:rsidP="00EB5C1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of outdoor learning spaces</w:t>
            </w:r>
            <w:r w:rsidR="004A28EA">
              <w:rPr>
                <w:sz w:val="24"/>
                <w:szCs w:val="24"/>
              </w:rPr>
              <w:t xml:space="preserve"> – </w:t>
            </w:r>
          </w:p>
          <w:p w:rsidR="00EB5C14" w:rsidRDefault="00EB5C14" w:rsidP="00EB5C1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Solar system scaled down</w:t>
            </w:r>
          </w:p>
          <w:p w:rsidR="00EB5C14" w:rsidRDefault="00EB5C14" w:rsidP="00EB5C1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Space games</w:t>
            </w:r>
          </w:p>
          <w:p w:rsidR="00EB5C14" w:rsidRDefault="00EB5C14" w:rsidP="00EB5C1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Story telling</w:t>
            </w:r>
          </w:p>
          <w:p w:rsidR="00EB5C14" w:rsidRDefault="00EB5C14" w:rsidP="00EB5C1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</w:t>
            </w:r>
          </w:p>
          <w:p w:rsidR="00EB5C14" w:rsidRDefault="00EB5C14" w:rsidP="00EB5C14">
            <w:pPr>
              <w:spacing w:line="276" w:lineRule="auto"/>
              <w:rPr>
                <w:sz w:val="24"/>
                <w:szCs w:val="24"/>
              </w:rPr>
            </w:pPr>
          </w:p>
          <w:p w:rsidR="00EB5C14" w:rsidRPr="00110161" w:rsidRDefault="00EB5C14" w:rsidP="00EB5C14">
            <w:pPr>
              <w:spacing w:line="276" w:lineRule="auto"/>
              <w:rPr>
                <w:sz w:val="24"/>
                <w:szCs w:val="24"/>
              </w:rPr>
            </w:pPr>
          </w:p>
          <w:p w:rsidR="0051243C" w:rsidRPr="00110161" w:rsidRDefault="0051243C" w:rsidP="0098224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FFF2CC" w:themeFill="accent4" w:themeFillTint="33"/>
          </w:tcPr>
          <w:p w:rsidR="008E09F1" w:rsidRPr="002A1F87" w:rsidRDefault="002A1F87" w:rsidP="008E09F1">
            <w:pPr>
              <w:rPr>
                <w:b/>
                <w:sz w:val="24"/>
                <w:szCs w:val="24"/>
              </w:rPr>
            </w:pPr>
            <w:r w:rsidRPr="002A1F87">
              <w:rPr>
                <w:b/>
                <w:sz w:val="24"/>
                <w:szCs w:val="24"/>
              </w:rPr>
              <w:t>Literacy genres</w:t>
            </w:r>
          </w:p>
          <w:p w:rsidR="002A1F87" w:rsidRDefault="002A1F87" w:rsidP="002A1F87">
            <w:pPr>
              <w:spacing w:line="276" w:lineRule="auto"/>
              <w:rPr>
                <w:sz w:val="24"/>
                <w:szCs w:val="24"/>
              </w:rPr>
            </w:pPr>
          </w:p>
          <w:p w:rsidR="009F70CF" w:rsidRDefault="009F70CF" w:rsidP="009F70C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Letters</w:t>
            </w:r>
          </w:p>
          <w:p w:rsidR="009F70CF" w:rsidRDefault="009F70CF" w:rsidP="009F70C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</w:t>
            </w:r>
            <w:r w:rsidR="0051243C">
              <w:rPr>
                <w:sz w:val="24"/>
                <w:szCs w:val="24"/>
              </w:rPr>
              <w:t xml:space="preserve"> (building suspense, description</w:t>
            </w:r>
            <w:r w:rsidR="00EB5C14">
              <w:rPr>
                <w:sz w:val="24"/>
                <w:szCs w:val="24"/>
              </w:rPr>
              <w:t>, flashback</w:t>
            </w:r>
            <w:r w:rsidR="0051243C">
              <w:rPr>
                <w:sz w:val="24"/>
                <w:szCs w:val="24"/>
              </w:rPr>
              <w:t>)</w:t>
            </w:r>
          </w:p>
          <w:p w:rsidR="009F70CF" w:rsidRDefault="009F70CF" w:rsidP="009F70CF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Non chronological</w:t>
            </w:r>
            <w:proofErr w:type="gramEnd"/>
            <w:r>
              <w:rPr>
                <w:sz w:val="24"/>
                <w:szCs w:val="24"/>
              </w:rPr>
              <w:t xml:space="preserve"> report</w:t>
            </w:r>
          </w:p>
          <w:p w:rsidR="009F70CF" w:rsidRDefault="0039091B" w:rsidP="009F70C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9F70CF">
              <w:rPr>
                <w:sz w:val="24"/>
                <w:szCs w:val="24"/>
              </w:rPr>
              <w:t>oetry</w:t>
            </w:r>
          </w:p>
          <w:p w:rsidR="00A4290B" w:rsidRDefault="001A07A3" w:rsidP="00A4290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Discursiv</w:t>
            </w:r>
            <w:r w:rsidR="00A4290B">
              <w:rPr>
                <w:sz w:val="24"/>
                <w:szCs w:val="24"/>
              </w:rPr>
              <w:t>e</w:t>
            </w:r>
          </w:p>
          <w:p w:rsidR="00EB5C14" w:rsidRDefault="00EB5C14" w:rsidP="00A4290B">
            <w:pPr>
              <w:spacing w:line="276" w:lineRule="auto"/>
              <w:rPr>
                <w:sz w:val="24"/>
                <w:szCs w:val="24"/>
              </w:rPr>
            </w:pPr>
          </w:p>
          <w:p w:rsidR="00A4290B" w:rsidRDefault="00A4290B" w:rsidP="009F70CF">
            <w:pPr>
              <w:spacing w:line="276" w:lineRule="auto"/>
              <w:rPr>
                <w:sz w:val="24"/>
                <w:szCs w:val="24"/>
              </w:rPr>
            </w:pPr>
          </w:p>
          <w:p w:rsidR="0039091B" w:rsidRPr="002A1F87" w:rsidRDefault="0039091B" w:rsidP="009F70C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34AD7" w:rsidTr="0051243C">
        <w:trPr>
          <w:trHeight w:val="1964"/>
        </w:trPr>
        <w:tc>
          <w:tcPr>
            <w:tcW w:w="2903" w:type="dxa"/>
            <w:vMerge/>
            <w:shd w:val="clear" w:color="auto" w:fill="DEEAF6" w:themeFill="accent1" w:themeFillTint="33"/>
          </w:tcPr>
          <w:p w:rsidR="008E09F1" w:rsidRPr="002A1F87" w:rsidRDefault="008E09F1" w:rsidP="008E09F1">
            <w:pPr>
              <w:rPr>
                <w:sz w:val="24"/>
                <w:szCs w:val="24"/>
              </w:rPr>
            </w:pPr>
          </w:p>
        </w:tc>
        <w:tc>
          <w:tcPr>
            <w:tcW w:w="4009" w:type="dxa"/>
            <w:vMerge/>
            <w:shd w:val="clear" w:color="auto" w:fill="FFF2CC" w:themeFill="accent4" w:themeFillTint="33"/>
          </w:tcPr>
          <w:p w:rsidR="008E09F1" w:rsidRPr="002A1F87" w:rsidRDefault="008E09F1" w:rsidP="008E09F1">
            <w:pPr>
              <w:rPr>
                <w:sz w:val="24"/>
                <w:szCs w:val="24"/>
              </w:rPr>
            </w:pPr>
          </w:p>
        </w:tc>
        <w:tc>
          <w:tcPr>
            <w:tcW w:w="3856" w:type="dxa"/>
            <w:shd w:val="clear" w:color="auto" w:fill="D9E2F3" w:themeFill="accent5" w:themeFillTint="33"/>
          </w:tcPr>
          <w:p w:rsidR="00CF1209" w:rsidRDefault="008E09F1" w:rsidP="008E09F1">
            <w:pPr>
              <w:rPr>
                <w:b/>
                <w:sz w:val="24"/>
                <w:szCs w:val="24"/>
              </w:rPr>
            </w:pPr>
            <w:r w:rsidRPr="00597C74">
              <w:rPr>
                <w:b/>
                <w:sz w:val="24"/>
                <w:szCs w:val="24"/>
              </w:rPr>
              <w:t>Use of outdoor class</w:t>
            </w:r>
          </w:p>
          <w:p w:rsidR="00CF1209" w:rsidRDefault="00CF1209" w:rsidP="008E09F1">
            <w:pPr>
              <w:rPr>
                <w:sz w:val="24"/>
                <w:szCs w:val="24"/>
              </w:rPr>
            </w:pPr>
            <w:r w:rsidRPr="00CF1209">
              <w:rPr>
                <w:sz w:val="24"/>
                <w:szCs w:val="24"/>
              </w:rPr>
              <w:t xml:space="preserve">Class reader </w:t>
            </w:r>
            <w:r>
              <w:rPr>
                <w:sz w:val="24"/>
                <w:szCs w:val="24"/>
              </w:rPr>
              <w:t>in story – telling area</w:t>
            </w:r>
          </w:p>
          <w:p w:rsidR="00CF1209" w:rsidRDefault="00CF1209" w:rsidP="008E09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 freeze – frames in amphitheatre</w:t>
            </w:r>
          </w:p>
          <w:p w:rsidR="00CF1209" w:rsidRDefault="007115B0" w:rsidP="008E09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– photographing scenes for a graphic novel</w:t>
            </w:r>
          </w:p>
          <w:p w:rsidR="009F70CF" w:rsidRPr="00855456" w:rsidRDefault="00EB5C14" w:rsidP="00CF120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Coding space journeys</w:t>
            </w:r>
          </w:p>
        </w:tc>
        <w:tc>
          <w:tcPr>
            <w:tcW w:w="4140" w:type="dxa"/>
            <w:shd w:val="clear" w:color="auto" w:fill="FFF2CC" w:themeFill="accent4" w:themeFillTint="33"/>
          </w:tcPr>
          <w:p w:rsidR="008E09F1" w:rsidRPr="00EA49CC" w:rsidRDefault="008E09F1" w:rsidP="008E09F1">
            <w:pPr>
              <w:rPr>
                <w:b/>
                <w:sz w:val="24"/>
                <w:szCs w:val="24"/>
              </w:rPr>
            </w:pPr>
            <w:r w:rsidRPr="00EA49CC">
              <w:rPr>
                <w:b/>
                <w:sz w:val="24"/>
                <w:szCs w:val="24"/>
              </w:rPr>
              <w:t>Innovative use of ICT</w:t>
            </w:r>
          </w:p>
          <w:p w:rsidR="009F70CF" w:rsidRDefault="009F70CF" w:rsidP="009F70CF">
            <w:pPr>
              <w:rPr>
                <w:sz w:val="24"/>
                <w:szCs w:val="24"/>
              </w:rPr>
            </w:pPr>
          </w:p>
          <w:p w:rsidR="00CF1209" w:rsidRDefault="001A07A3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Investigating search engines</w:t>
            </w:r>
          </w:p>
          <w:p w:rsidR="001A07A3" w:rsidRDefault="001A07A3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NASA website </w:t>
            </w:r>
          </w:p>
          <w:p w:rsidR="001A07A3" w:rsidRDefault="001A07A3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discursive </w:t>
            </w:r>
          </w:p>
          <w:p w:rsidR="0051243C" w:rsidRPr="002A1F87" w:rsidRDefault="0051243C" w:rsidP="009F70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Graphic novels</w:t>
            </w:r>
          </w:p>
        </w:tc>
      </w:tr>
    </w:tbl>
    <w:p w:rsidR="000C64DD" w:rsidRPr="002A1F87" w:rsidRDefault="009905D5">
      <w:pPr>
        <w:rPr>
          <w:sz w:val="28"/>
        </w:rPr>
      </w:pPr>
      <w:r w:rsidRPr="002A1F87">
        <w:rPr>
          <w:sz w:val="28"/>
        </w:rPr>
        <w:t xml:space="preserve">Class   </w:t>
      </w:r>
      <w:r w:rsidR="00110161">
        <w:rPr>
          <w:sz w:val="28"/>
        </w:rPr>
        <w:t xml:space="preserve">   </w:t>
      </w:r>
      <w:r w:rsidR="00134AD7">
        <w:rPr>
          <w:sz w:val="28"/>
        </w:rPr>
        <w:t xml:space="preserve">4 </w:t>
      </w:r>
      <w:proofErr w:type="spellStart"/>
      <w:r w:rsidR="00134AD7">
        <w:rPr>
          <w:sz w:val="28"/>
        </w:rPr>
        <w:t>Rinsey</w:t>
      </w:r>
      <w:proofErr w:type="spellEnd"/>
      <w:r w:rsidR="00110161">
        <w:rPr>
          <w:sz w:val="28"/>
        </w:rPr>
        <w:t xml:space="preserve">  </w:t>
      </w:r>
      <w:r w:rsidR="00CF1209">
        <w:rPr>
          <w:sz w:val="28"/>
        </w:rPr>
        <w:t xml:space="preserve">  </w:t>
      </w:r>
      <w:r w:rsidR="007A0206">
        <w:rPr>
          <w:sz w:val="28"/>
        </w:rPr>
        <w:t xml:space="preserve">Spring 2121 </w:t>
      </w:r>
      <w:r w:rsidR="00247156" w:rsidRPr="002A1F87">
        <w:rPr>
          <w:sz w:val="28"/>
        </w:rPr>
        <w:t>Medium term Plan</w:t>
      </w:r>
      <w:r w:rsidR="00247156" w:rsidRPr="002A1F87">
        <w:rPr>
          <w:sz w:val="28"/>
        </w:rPr>
        <w:tab/>
      </w:r>
      <w:proofErr w:type="gramStart"/>
      <w:r w:rsidR="007A0206" w:rsidRPr="007A0206">
        <w:rPr>
          <w:b/>
          <w:sz w:val="28"/>
        </w:rPr>
        <w:t>To</w:t>
      </w:r>
      <w:proofErr w:type="gramEnd"/>
      <w:r w:rsidR="007A0206" w:rsidRPr="007A0206">
        <w:rPr>
          <w:b/>
          <w:sz w:val="28"/>
        </w:rPr>
        <w:t xml:space="preserve"> Infinity and Beyond!</w:t>
      </w:r>
    </w:p>
    <w:p w:rsidR="008E09F1" w:rsidRDefault="008E09F1"/>
    <w:p w:rsidR="008E09F1" w:rsidRDefault="00EA0AE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E9EEFEB" wp14:editId="5266CAA9">
                <wp:simplePos x="0" y="0"/>
                <wp:positionH relativeFrom="column">
                  <wp:posOffset>4000500</wp:posOffset>
                </wp:positionH>
                <wp:positionV relativeFrom="paragraph">
                  <wp:posOffset>285750</wp:posOffset>
                </wp:positionV>
                <wp:extent cx="1877060" cy="1447800"/>
                <wp:effectExtent l="0" t="0" r="2794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ED" w:rsidRDefault="006314ED" w:rsidP="006314ED"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1A07A3" w:rsidRDefault="00CF1209" w:rsidP="006314ED">
                            <w:r>
                              <w:t>A history</w:t>
                            </w:r>
                            <w:r w:rsidR="00EA0AE2">
                              <w:t xml:space="preserve"> presentation:</w:t>
                            </w:r>
                          </w:p>
                          <w:p w:rsidR="006314ED" w:rsidRDefault="00EA0AE2" w:rsidP="006314ED">
                            <w:r>
                              <w:t>choice</w:t>
                            </w:r>
                            <w:r w:rsidR="00CF1209">
                              <w:t xml:space="preserve"> </w:t>
                            </w:r>
                            <w:r w:rsidR="001A07A3">
                              <w:t>of space exploration events</w:t>
                            </w:r>
                            <w:r w:rsidR="00EB5C14">
                              <w:t xml:space="preserve"> around Apollo flights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EE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22.5pt;width:147.8pt;height:11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">
                <v:textbox>
                  <w:txbxContent>
                    <w:p w:rsidR="006314ED" w:rsidRDefault="006314ED" w:rsidP="006314ED"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1A07A3" w:rsidRDefault="00CF1209" w:rsidP="006314ED">
                      <w:r>
                        <w:t>A history</w:t>
                      </w:r>
                      <w:r w:rsidR="00EA0AE2">
                        <w:t xml:space="preserve"> presentation:</w:t>
                      </w:r>
                    </w:p>
                    <w:p w:rsidR="006314ED" w:rsidRDefault="00EA0AE2" w:rsidP="006314ED">
                      <w:r>
                        <w:t>choice</w:t>
                      </w:r>
                      <w:r w:rsidR="00CF1209">
                        <w:t xml:space="preserve"> </w:t>
                      </w:r>
                      <w:r w:rsidR="001A07A3">
                        <w:t>of space exploration events</w:t>
                      </w:r>
                      <w:r w:rsidR="00EB5C14">
                        <w:t xml:space="preserve"> around Apollo flights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BE9BF59" wp14:editId="615EAA06">
                <wp:simplePos x="0" y="0"/>
                <wp:positionH relativeFrom="column">
                  <wp:posOffset>-180975</wp:posOffset>
                </wp:positionH>
                <wp:positionV relativeFrom="paragraph">
                  <wp:posOffset>342900</wp:posOffset>
                </wp:positionV>
                <wp:extent cx="1877060" cy="1162050"/>
                <wp:effectExtent l="0" t="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8E" w:rsidRDefault="00B0398E" w:rsidP="00B0398E">
                            <w:r>
                              <w:t>MINI OUTCOME</w:t>
                            </w:r>
                          </w:p>
                          <w:p w:rsidR="00B0398E" w:rsidRPr="000639AB" w:rsidRDefault="00982243" w:rsidP="000639AB">
                            <w:r w:rsidRPr="000639AB">
                              <w:t>Story map learnt</w:t>
                            </w:r>
                          </w:p>
                          <w:p w:rsidR="00011BE1" w:rsidRDefault="00982243">
                            <w:r w:rsidRPr="000639AB">
                              <w:t>Own scaffolded version planned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BF59" id="_x0000_s1027" type="#_x0000_t202" style="position:absolute;margin-left:-14.25pt;margin-top:27pt;width:147.8pt;height:91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">
                <v:textbox>
                  <w:txbxContent>
                    <w:p w:rsidR="00B0398E" w:rsidRDefault="00B0398E" w:rsidP="00B0398E">
                      <w:r>
                        <w:t>MINI OUTCOME</w:t>
                      </w:r>
                    </w:p>
                    <w:p w:rsidR="00B0398E" w:rsidRPr="000639AB" w:rsidRDefault="00982243" w:rsidP="000639AB">
                      <w:r w:rsidRPr="000639AB">
                        <w:t>Story map learnt</w:t>
                      </w:r>
                    </w:p>
                    <w:p w:rsidR="00011BE1" w:rsidRDefault="00982243">
                      <w:r w:rsidRPr="000639AB">
                        <w:t>Own scaffolded version planned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798964" wp14:editId="6D988C8E">
                <wp:simplePos x="0" y="0"/>
                <wp:positionH relativeFrom="column">
                  <wp:posOffset>1885950</wp:posOffset>
                </wp:positionH>
                <wp:positionV relativeFrom="paragraph">
                  <wp:posOffset>285750</wp:posOffset>
                </wp:positionV>
                <wp:extent cx="1877060" cy="1143000"/>
                <wp:effectExtent l="0" t="0" r="2794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ED" w:rsidRDefault="006314ED" w:rsidP="006314ED"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C0284E" w:rsidRDefault="001A07A3" w:rsidP="00CF1209">
                            <w:r>
                              <w:t>Making planets with attached 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8964" id="_x0000_s1028" type="#_x0000_t202" style="position:absolute;margin-left:148.5pt;margin-top:22.5pt;width:147.8pt;height:9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">
                <v:textbox>
                  <w:txbxContent>
                    <w:p w:rsidR="006314ED" w:rsidRDefault="006314ED" w:rsidP="006314ED"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C0284E" w:rsidRDefault="001A07A3" w:rsidP="00CF1209">
                      <w:r>
                        <w:t>Making planets with attached facts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B4A3C6" wp14:editId="64FBA6BD">
                <wp:simplePos x="0" y="0"/>
                <wp:positionH relativeFrom="column">
                  <wp:posOffset>6105525</wp:posOffset>
                </wp:positionH>
                <wp:positionV relativeFrom="paragraph">
                  <wp:posOffset>285750</wp:posOffset>
                </wp:positionV>
                <wp:extent cx="1877060" cy="1299845"/>
                <wp:effectExtent l="0" t="0" r="27940" b="146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10B" w:rsidRDefault="00C7110B" w:rsidP="00C7110B"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C7110B" w:rsidRDefault="007A0206" w:rsidP="00C7110B">
                            <w:r>
                              <w:t>Maths mapping planets to scale</w:t>
                            </w:r>
                            <w:r w:rsidR="00A4290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A3C6" id="_x0000_s1029" type="#_x0000_t202" style="position:absolute;margin-left:480.75pt;margin-top:22.5pt;width:147.8pt;height:102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hF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">
                <v:textbox>
                  <w:txbxContent>
                    <w:p w:rsidR="00C7110B" w:rsidRDefault="00C7110B" w:rsidP="00C7110B"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C7110B" w:rsidRDefault="007A0206" w:rsidP="00C7110B">
                      <w:r>
                        <w:t>Maths mapping planets to scale</w:t>
                      </w:r>
                      <w:r w:rsidR="00A4290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09F1" w:rsidRDefault="003B01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67DA0" wp14:editId="7D8E4E32">
                <wp:simplePos x="0" y="0"/>
                <wp:positionH relativeFrom="margin">
                  <wp:posOffset>5067300</wp:posOffset>
                </wp:positionH>
                <wp:positionV relativeFrom="paragraph">
                  <wp:posOffset>213995</wp:posOffset>
                </wp:positionV>
                <wp:extent cx="24130" cy="2279015"/>
                <wp:effectExtent l="19050" t="0" r="52070" b="260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" cy="22790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D6395" id="Straight Connector 1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pt,16.85pt" to="400.9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" strokecolor="#5b9bd5 [3204]" strokeweight="4.5pt">
                <v:stroke joinstyle="miter"/>
                <w10:wrap anchorx="margin"/>
              </v:line>
            </w:pict>
          </mc:Fallback>
        </mc:AlternateContent>
      </w:r>
    </w:p>
    <w:p w:rsidR="008E09F1" w:rsidRDefault="008E09F1"/>
    <w:p w:rsidR="008E09F1" w:rsidRDefault="002E3B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B9F01" wp14:editId="6F9F90C6">
                <wp:simplePos x="0" y="0"/>
                <wp:positionH relativeFrom="column">
                  <wp:posOffset>2672080</wp:posOffset>
                </wp:positionH>
                <wp:positionV relativeFrom="paragraph">
                  <wp:posOffset>134620</wp:posOffset>
                </wp:positionV>
                <wp:extent cx="24616" cy="1852676"/>
                <wp:effectExtent l="19050" t="19050" r="52070" b="146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6" cy="185267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79FAD" id="Straight Connector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10.6pt" to="212.3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" strokecolor="#5b9bd5 [3204]" strokeweight="4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CB305" wp14:editId="6B3CD2B5">
                <wp:simplePos x="0" y="0"/>
                <wp:positionH relativeFrom="column">
                  <wp:posOffset>7068185</wp:posOffset>
                </wp:positionH>
                <wp:positionV relativeFrom="paragraph">
                  <wp:posOffset>187960</wp:posOffset>
                </wp:positionV>
                <wp:extent cx="24616" cy="1852676"/>
                <wp:effectExtent l="19050" t="19050" r="52070" b="1460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6" cy="185267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960AE" id="Straight Connector 1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55pt,14.8pt" to="558.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" strokecolor="#5b9bd5 [3204]" strokeweight="4.5pt">
                <v:stroke joinstyle="miter"/>
              </v:line>
            </w:pict>
          </mc:Fallback>
        </mc:AlternateContent>
      </w:r>
      <w:r w:rsidR="008554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1EA99" wp14:editId="2E11D45D">
                <wp:simplePos x="0" y="0"/>
                <wp:positionH relativeFrom="column">
                  <wp:posOffset>626745</wp:posOffset>
                </wp:positionH>
                <wp:positionV relativeFrom="paragraph">
                  <wp:posOffset>157480</wp:posOffset>
                </wp:positionV>
                <wp:extent cx="24616" cy="1852676"/>
                <wp:effectExtent l="19050" t="19050" r="52070" b="1460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6" cy="185267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4ED21" id="Straight Connector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35pt,12.4pt" to="51.3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" strokecolor="#5b9bd5 [3204]" strokeweight="4.5pt">
                <v:stroke joinstyle="miter"/>
              </v:line>
            </w:pict>
          </mc:Fallback>
        </mc:AlternateContent>
      </w:r>
    </w:p>
    <w:p w:rsidR="006314ED" w:rsidRDefault="006314ED"/>
    <w:p w:rsidR="006314ED" w:rsidRPr="006314ED" w:rsidRDefault="00EA0AE2" w:rsidP="006314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2CD14" wp14:editId="3A824871">
                <wp:simplePos x="0" y="0"/>
                <wp:positionH relativeFrom="rightMargin">
                  <wp:posOffset>-367030</wp:posOffset>
                </wp:positionH>
                <wp:positionV relativeFrom="paragraph">
                  <wp:posOffset>200660</wp:posOffset>
                </wp:positionV>
                <wp:extent cx="838200" cy="2437765"/>
                <wp:effectExtent l="0" t="0" r="1905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437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10B" w:rsidRPr="00A4290B" w:rsidRDefault="00EA0AE2" w:rsidP="009F70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Digital presentation of mini outcomes to publish on website class page.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CD14" id="Text Box 6" o:spid="_x0000_s1030" type="#_x0000_t202" style="position:absolute;margin-left:-28.9pt;margin-top:15.8pt;width:66pt;height:191.9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" fillcolor="#c5e0b3 [1305]" strokeweight=".5pt">
                <v:textbox style="layout-flow:vertical">
                  <w:txbxContent>
                    <w:p w:rsidR="00C7110B" w:rsidRPr="00A4290B" w:rsidRDefault="00EA0AE2" w:rsidP="009F70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Digital presentation of mini outcomes to publish on website class page.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1A192" wp14:editId="341035C8">
                <wp:simplePos x="0" y="0"/>
                <wp:positionH relativeFrom="column">
                  <wp:posOffset>-657225</wp:posOffset>
                </wp:positionH>
                <wp:positionV relativeFrom="paragraph">
                  <wp:posOffset>324485</wp:posOffset>
                </wp:positionV>
                <wp:extent cx="657225" cy="2437765"/>
                <wp:effectExtent l="0" t="0" r="28575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437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5D5" w:rsidRPr="009905D5" w:rsidRDefault="00737B16" w:rsidP="009905D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Making </w:t>
                            </w:r>
                            <w:r w:rsidR="001A07A3">
                              <w:rPr>
                                <w:sz w:val="28"/>
                                <w:szCs w:val="28"/>
                              </w:rPr>
                              <w:t xml:space="preserve">nebula and investigating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A192" id="Text Box 3" o:spid="_x0000_s1031" type="#_x0000_t202" style="position:absolute;margin-left:-51.75pt;margin-top:25.55pt;width:51.75pt;height:19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" fillcolor="#c5e0b3 [1305]" strokeweight=".5pt">
                <v:textbox style="layout-flow:vertical">
                  <w:txbxContent>
                    <w:p w:rsidR="009905D5" w:rsidRPr="009905D5" w:rsidRDefault="00737B16" w:rsidP="009905D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Making </w:t>
                      </w:r>
                      <w:r w:rsidR="001A07A3">
                        <w:rPr>
                          <w:sz w:val="28"/>
                          <w:szCs w:val="28"/>
                        </w:rPr>
                        <w:t xml:space="preserve">nebula and investigating </w:t>
                      </w:r>
                    </w:p>
                  </w:txbxContent>
                </v:textbox>
              </v:shape>
            </w:pict>
          </mc:Fallback>
        </mc:AlternateContent>
      </w:r>
    </w:p>
    <w:p w:rsidR="006314ED" w:rsidRPr="006314ED" w:rsidRDefault="006314ED" w:rsidP="006314ED"/>
    <w:p w:rsidR="006314ED" w:rsidRPr="006314ED" w:rsidRDefault="006314ED" w:rsidP="006314ED"/>
    <w:p w:rsidR="006314ED" w:rsidRPr="006314ED" w:rsidRDefault="00855456" w:rsidP="006314E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C5B56E4" wp14:editId="0721610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7985760" cy="633730"/>
                <wp:effectExtent l="0" t="0" r="15240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576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57" w:rsidRPr="002A1F87" w:rsidRDefault="001A07A3" w:rsidP="003B0109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MV Boli" w:hAnsi="MV Boli" w:cs="MV Boli"/>
                                <w:sz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4"/>
                              </w:rPr>
                              <w:t>To Infinity and Beyond!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56E4" id="_x0000_s1032" type="#_x0000_t202" style="position:absolute;margin-left:0;margin-top:1.1pt;width:628.8pt;height:49.9pt;z-index: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">
                <v:textbox>
                  <w:txbxContent>
                    <w:p w:rsidR="00D66B57" w:rsidRPr="002A1F87" w:rsidRDefault="001A07A3" w:rsidP="003B0109">
                      <w:pPr>
                        <w:shd w:val="clear" w:color="auto" w:fill="FFE599" w:themeFill="accent4" w:themeFillTint="66"/>
                        <w:jc w:val="center"/>
                        <w:rPr>
                          <w:rFonts w:ascii="MV Boli" w:hAnsi="MV Boli" w:cs="MV Boli"/>
                          <w:sz w:val="24"/>
                        </w:rPr>
                      </w:pPr>
                      <w:r>
                        <w:rPr>
                          <w:rFonts w:ascii="MV Boli" w:hAnsi="MV Boli" w:cs="MV Boli"/>
                          <w:sz w:val="24"/>
                        </w:rPr>
                        <w:t>To Infinity and Beyond!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14ED" w:rsidRPr="006314ED" w:rsidRDefault="00855456" w:rsidP="006314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B6AD5" wp14:editId="579E3C81">
                <wp:simplePos x="0" y="0"/>
                <wp:positionH relativeFrom="margin">
                  <wp:posOffset>7319010</wp:posOffset>
                </wp:positionH>
                <wp:positionV relativeFrom="paragraph">
                  <wp:posOffset>276225</wp:posOffset>
                </wp:positionV>
                <wp:extent cx="24130" cy="2279015"/>
                <wp:effectExtent l="19050" t="0" r="52070" b="2603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" cy="22790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ABA5C" id="Straight Connector 13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6.3pt,21.75pt" to="578.2pt,2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" strokecolor="#5b9bd5 [3204]" strokeweight="4.5pt">
                <v:stroke joinstyle="miter"/>
                <w10:wrap anchorx="margin"/>
              </v:line>
            </w:pict>
          </mc:Fallback>
        </mc:AlternateContent>
      </w:r>
      <w:r w:rsidR="002471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22462" wp14:editId="7C5A7FFE">
                <wp:simplePos x="0" y="0"/>
                <wp:positionH relativeFrom="column">
                  <wp:posOffset>19050</wp:posOffset>
                </wp:positionH>
                <wp:positionV relativeFrom="paragraph">
                  <wp:posOffset>269240</wp:posOffset>
                </wp:positionV>
                <wp:extent cx="8460740" cy="24130"/>
                <wp:effectExtent l="0" t="171450" r="0" b="1854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740" cy="24130"/>
                        </a:xfrm>
                        <a:prstGeom prst="straightConnector1">
                          <a:avLst/>
                        </a:prstGeom>
                        <a:ln w="857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B5E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.5pt;margin-top:21.2pt;width:666.2pt;height:1.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" strokecolor="#5b9bd5 [3204]" strokeweight="6.75pt">
                <v:stroke endarrow="block" joinstyle="miter"/>
              </v:shape>
            </w:pict>
          </mc:Fallback>
        </mc:AlternateContent>
      </w:r>
    </w:p>
    <w:p w:rsidR="006314ED" w:rsidRPr="006314ED" w:rsidRDefault="00737B16" w:rsidP="006314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815055" wp14:editId="3AF39975">
                <wp:simplePos x="0" y="0"/>
                <wp:positionH relativeFrom="margin">
                  <wp:posOffset>1633855</wp:posOffset>
                </wp:positionH>
                <wp:positionV relativeFrom="paragraph">
                  <wp:posOffset>10795</wp:posOffset>
                </wp:positionV>
                <wp:extent cx="13970" cy="1400175"/>
                <wp:effectExtent l="19050" t="19050" r="4318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" cy="14001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A6662" id="Straight Connector 24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8.65pt,.85pt" to="129.7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" strokecolor="#5b9bd5 [3204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5D564E" wp14:editId="73C4B0A5">
                <wp:simplePos x="0" y="0"/>
                <wp:positionH relativeFrom="column">
                  <wp:posOffset>3481705</wp:posOffset>
                </wp:positionH>
                <wp:positionV relativeFrom="paragraph">
                  <wp:posOffset>29844</wp:posOffset>
                </wp:positionV>
                <wp:extent cx="0" cy="1533525"/>
                <wp:effectExtent l="19050" t="1905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35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B3DFC" id="Straight Connector 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15pt,2.35pt" to="274.1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" strokecolor="#5b9bd5" strokeweight="4.5pt">
                <v:stroke joinstyle="miter"/>
              </v:line>
            </w:pict>
          </mc:Fallback>
        </mc:AlternateContent>
      </w:r>
      <w:r w:rsidR="002E3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67C05B" wp14:editId="484B24B2">
                <wp:simplePos x="0" y="0"/>
                <wp:positionH relativeFrom="column">
                  <wp:posOffset>5229225</wp:posOffset>
                </wp:positionH>
                <wp:positionV relativeFrom="paragraph">
                  <wp:posOffset>29210</wp:posOffset>
                </wp:positionV>
                <wp:extent cx="24616" cy="2143125"/>
                <wp:effectExtent l="19050" t="19050" r="5207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16" cy="21431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2F456" id="Straight Connector 1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5pt,2.3pt" to="413.7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" strokecolor="#5b9bd5 [3204]" strokeweight="4.5pt">
                <v:stroke joinstyle="miter"/>
              </v:line>
            </w:pict>
          </mc:Fallback>
        </mc:AlternateContent>
      </w:r>
    </w:p>
    <w:p w:rsidR="006314ED" w:rsidRPr="006314ED" w:rsidRDefault="006314ED" w:rsidP="006314ED"/>
    <w:p w:rsidR="006314ED" w:rsidRPr="006314ED" w:rsidRDefault="006314ED" w:rsidP="006314ED"/>
    <w:p w:rsidR="006314ED" w:rsidRPr="006314ED" w:rsidRDefault="006314ED" w:rsidP="006314ED"/>
    <w:p w:rsidR="006314ED" w:rsidRPr="006314ED" w:rsidRDefault="006314ED" w:rsidP="006314ED"/>
    <w:p w:rsidR="008E09F1" w:rsidRDefault="00EA0AE2" w:rsidP="006314E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444C495" wp14:editId="2D36377C">
                <wp:simplePos x="0" y="0"/>
                <wp:positionH relativeFrom="column">
                  <wp:posOffset>4352925</wp:posOffset>
                </wp:positionH>
                <wp:positionV relativeFrom="paragraph">
                  <wp:posOffset>11430</wp:posOffset>
                </wp:positionV>
                <wp:extent cx="1877060" cy="1414145"/>
                <wp:effectExtent l="0" t="0" r="27940" b="146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8E" w:rsidRDefault="00B0398E" w:rsidP="00B0398E">
                            <w:r>
                              <w:t>MINI</w:t>
                            </w:r>
                            <w:r w:rsidRPr="00C7110B">
                              <w:t xml:space="preserve"> </w:t>
                            </w:r>
                            <w:r>
                              <w:t>OUTCOME</w:t>
                            </w:r>
                          </w:p>
                          <w:p w:rsidR="007A0206" w:rsidRDefault="007A0206" w:rsidP="00B0398E">
                            <w:r>
                              <w:t>What does the moon do for 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C495" id="_x0000_s1033" type="#_x0000_t202" style="position:absolute;margin-left:342.75pt;margin-top:.9pt;width:147.8pt;height:111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">
                <v:textbox>
                  <w:txbxContent>
                    <w:p w:rsidR="00B0398E" w:rsidRDefault="00B0398E" w:rsidP="00B0398E">
                      <w:r>
                        <w:t>MINI</w:t>
                      </w:r>
                      <w:r w:rsidRPr="00C7110B">
                        <w:t xml:space="preserve"> </w:t>
                      </w:r>
                      <w:r>
                        <w:t>OUTCOME</w:t>
                      </w:r>
                    </w:p>
                    <w:p w:rsidR="007A0206" w:rsidRDefault="007A0206" w:rsidP="00B0398E">
                      <w:r>
                        <w:t>What does the moon do for us?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14ED" w:rsidRDefault="00737B16" w:rsidP="006314E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C6BD358" wp14:editId="7F97CEB3">
                <wp:simplePos x="0" y="0"/>
                <wp:positionH relativeFrom="column">
                  <wp:posOffset>6476365</wp:posOffset>
                </wp:positionH>
                <wp:positionV relativeFrom="paragraph">
                  <wp:posOffset>-99060</wp:posOffset>
                </wp:positionV>
                <wp:extent cx="1877060" cy="1242695"/>
                <wp:effectExtent l="0" t="0" r="27940" b="146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8E" w:rsidRDefault="00B0398E" w:rsidP="00B0398E"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737B16" w:rsidRDefault="001A07A3">
                            <w:r>
                              <w:t xml:space="preserve">Discussion </w:t>
                            </w:r>
                            <w:r w:rsidR="007A0206">
                              <w:t>–</w:t>
                            </w:r>
                            <w:r>
                              <w:t xml:space="preserve"> </w:t>
                            </w:r>
                            <w:r w:rsidR="007A0206">
                              <w:t>what could be out in space?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D358" id="_x0000_s1034" type="#_x0000_t202" style="position:absolute;margin-left:509.95pt;margin-top:-7.8pt;width:147.8pt;height:97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">
                <v:textbox>
                  <w:txbxContent>
                    <w:p w:rsidR="00B0398E" w:rsidRDefault="00B0398E" w:rsidP="00B0398E"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737B16" w:rsidRDefault="001A07A3">
                      <w:r>
                        <w:t xml:space="preserve">Discussion </w:t>
                      </w:r>
                      <w:r w:rsidR="007A0206">
                        <w:t>–</w:t>
                      </w:r>
                      <w:r>
                        <w:t xml:space="preserve"> </w:t>
                      </w:r>
                      <w:r w:rsidR="007A0206">
                        <w:t>what could be out in space?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9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550B84" wp14:editId="29A77808">
                <wp:simplePos x="0" y="0"/>
                <wp:positionH relativeFrom="column">
                  <wp:posOffset>70485</wp:posOffset>
                </wp:positionH>
                <wp:positionV relativeFrom="page">
                  <wp:posOffset>5215255</wp:posOffset>
                </wp:positionV>
                <wp:extent cx="1877060" cy="1450340"/>
                <wp:effectExtent l="0" t="0" r="2794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10B" w:rsidRDefault="00C7110B" w:rsidP="00C7110B"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7F464A" w:rsidRDefault="007A0206">
                            <w:r>
                              <w:t>Space art</w:t>
                            </w:r>
                            <w:r w:rsidR="00EB5C14">
                              <w:t xml:space="preserve"> – rockets and galaxies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0B84" id="_x0000_s1035" type="#_x0000_t202" style="position:absolute;margin-left:5.55pt;margin-top:410.65pt;width:147.8pt;height:114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wNJw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">
                <v:textbox>
                  <w:txbxContent>
                    <w:p w:rsidR="00C7110B" w:rsidRDefault="00C7110B" w:rsidP="00C7110B"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7F464A" w:rsidRDefault="007A0206">
                      <w:r>
                        <w:t>Space art</w:t>
                      </w:r>
                      <w:r w:rsidR="00EB5C14">
                        <w:t xml:space="preserve"> – rockets and galaxies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314ED" w:rsidRDefault="006314ED" w:rsidP="006314ED"/>
    <w:p w:rsidR="006314ED" w:rsidRDefault="00737B16" w:rsidP="006314E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64C9FF" wp14:editId="3DA5F1BC">
                <wp:simplePos x="0" y="0"/>
                <wp:positionH relativeFrom="column">
                  <wp:posOffset>2356485</wp:posOffset>
                </wp:positionH>
                <wp:positionV relativeFrom="paragraph">
                  <wp:posOffset>-670560</wp:posOffset>
                </wp:positionV>
                <wp:extent cx="1877060" cy="1242695"/>
                <wp:effectExtent l="0" t="0" r="27940" b="146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8E" w:rsidRDefault="00B0398E" w:rsidP="00B0398E">
                            <w:pPr>
                              <w:rPr>
                                <w:ins w:id="1" w:author="Rose Ockwell" w:date="2017-12-01T15:08:00Z"/>
                              </w:rPr>
                            </w:pPr>
                            <w:r>
                              <w:t>MINI OUTCOME</w:t>
                            </w:r>
                            <w:r w:rsidRPr="00C7110B">
                              <w:t xml:space="preserve"> </w:t>
                            </w:r>
                          </w:p>
                          <w:p w:rsidR="00B0398E" w:rsidRPr="00CF1209" w:rsidRDefault="007A0206" w:rsidP="00CF1209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planets</w:t>
                            </w:r>
                            <w:r w:rsidR="00EB5C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Holst</w:t>
                            </w:r>
                            <w:r w:rsidR="00EB5C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listening and composing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C9FF" id="_x0000_s1036" type="#_x0000_t202" style="position:absolute;margin-left:185.55pt;margin-top:-52.8pt;width:147.8pt;height:97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WFJQIAAE4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">
                <v:textbox>
                  <w:txbxContent>
                    <w:p w:rsidR="00B0398E" w:rsidRDefault="00B0398E" w:rsidP="00B0398E">
                      <w:pPr>
                        <w:rPr>
                          <w:ins w:id="2" w:author="Rose Ockwell" w:date="2017-12-01T15:08:00Z"/>
                        </w:rPr>
                      </w:pPr>
                      <w:r>
                        <w:t>MINI OUTCOME</w:t>
                      </w:r>
                      <w:r w:rsidRPr="00C7110B">
                        <w:t xml:space="preserve"> </w:t>
                      </w:r>
                    </w:p>
                    <w:p w:rsidR="00B0398E" w:rsidRPr="00CF1209" w:rsidRDefault="007A0206" w:rsidP="00CF1209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planets</w:t>
                      </w:r>
                      <w:r w:rsidR="00EB5C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Holst</w:t>
                      </w:r>
                      <w:r w:rsidR="00EB5C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listening and composing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14ED" w:rsidRDefault="002326BF" w:rsidP="006314E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BED88C" wp14:editId="35865C22">
                <wp:simplePos x="0" y="0"/>
                <wp:positionH relativeFrom="column">
                  <wp:posOffset>6038850</wp:posOffset>
                </wp:positionH>
                <wp:positionV relativeFrom="paragraph">
                  <wp:posOffset>266700</wp:posOffset>
                </wp:positionV>
                <wp:extent cx="3437890" cy="2305050"/>
                <wp:effectExtent l="0" t="0" r="1016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89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AD9" w:rsidRPr="002326BF" w:rsidRDefault="003A2A0C" w:rsidP="00265005">
                            <w:pPr>
                              <w:shd w:val="clear" w:color="auto" w:fill="FFF2CC" w:themeFill="accent4" w:themeFillTint="33"/>
                              <w:rPr>
                                <w:u w:val="single"/>
                              </w:rPr>
                            </w:pPr>
                            <w:ins w:id="3" w:author="Rose Ockwell" w:date="2017-12-01T15:44:00Z">
                              <w:r w:rsidRPr="002326BF">
                                <w:rPr>
                                  <w:u w:val="single"/>
                                </w:rPr>
                                <w:t>Science</w:t>
                              </w:r>
                            </w:ins>
                          </w:p>
                          <w:p w:rsidR="00982243" w:rsidRDefault="00982243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Application of science in the real world</w:t>
                            </w:r>
                          </w:p>
                          <w:p w:rsidR="00982243" w:rsidRDefault="00982243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 xml:space="preserve">Timeline of </w:t>
                            </w:r>
                            <w:r w:rsidR="007A0206">
                              <w:t>space exploration</w:t>
                            </w:r>
                            <w:r>
                              <w:t xml:space="preserve"> </w:t>
                            </w:r>
                          </w:p>
                          <w:p w:rsidR="00982243" w:rsidRDefault="007A0206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Role of females in the space topic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Gravity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G force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Phases of the moon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FFF2CC" w:themeFill="accent4" w:themeFillTint="33"/>
                              <w:ind w:left="360"/>
                            </w:pPr>
                            <w:r>
                              <w:t>The solar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D88C" id="_x0000_s1037" type="#_x0000_t202" style="position:absolute;margin-left:475.5pt;margin-top:21pt;width:270.7pt;height:181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">
                <v:textbox>
                  <w:txbxContent>
                    <w:p w:rsidR="00662AD9" w:rsidRPr="002326BF" w:rsidRDefault="003A2A0C" w:rsidP="00265005">
                      <w:pPr>
                        <w:shd w:val="clear" w:color="auto" w:fill="FFF2CC" w:themeFill="accent4" w:themeFillTint="33"/>
                        <w:rPr>
                          <w:u w:val="single"/>
                        </w:rPr>
                      </w:pPr>
                      <w:ins w:id="4" w:author="Rose Ockwell" w:date="2017-12-01T15:44:00Z">
                        <w:r w:rsidRPr="002326BF">
                          <w:rPr>
                            <w:u w:val="single"/>
                          </w:rPr>
                          <w:t>Science</w:t>
                        </w:r>
                      </w:ins>
                    </w:p>
                    <w:p w:rsidR="00982243" w:rsidRDefault="00982243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Application of science in the real world</w:t>
                      </w:r>
                    </w:p>
                    <w:p w:rsidR="00982243" w:rsidRDefault="00982243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 xml:space="preserve">Timeline of </w:t>
                      </w:r>
                      <w:r w:rsidR="007A0206">
                        <w:t>space exploration</w:t>
                      </w:r>
                      <w:r>
                        <w:t xml:space="preserve"> </w:t>
                      </w:r>
                    </w:p>
                    <w:p w:rsidR="00982243" w:rsidRDefault="007A0206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Role of females in the space topic</w:t>
                      </w:r>
                    </w:p>
                    <w:p w:rsidR="002326BF" w:rsidRDefault="002326BF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Gravity</w:t>
                      </w:r>
                    </w:p>
                    <w:p w:rsidR="002326BF" w:rsidRDefault="002326BF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G force</w:t>
                      </w:r>
                    </w:p>
                    <w:p w:rsidR="002326BF" w:rsidRDefault="002326BF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Phases of the moon</w:t>
                      </w:r>
                    </w:p>
                    <w:p w:rsidR="002326BF" w:rsidRDefault="002326BF" w:rsidP="00982243">
                      <w:pPr>
                        <w:shd w:val="clear" w:color="auto" w:fill="FFF2CC" w:themeFill="accent4" w:themeFillTint="33"/>
                        <w:ind w:left="360"/>
                      </w:pPr>
                      <w:r>
                        <w:t>The solar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9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B5AD007" wp14:editId="45EB7A47">
                <wp:simplePos x="0" y="0"/>
                <wp:positionH relativeFrom="column">
                  <wp:posOffset>-704850</wp:posOffset>
                </wp:positionH>
                <wp:positionV relativeFrom="paragraph">
                  <wp:posOffset>200025</wp:posOffset>
                </wp:positionV>
                <wp:extent cx="3581400" cy="283845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0CF" w:rsidRDefault="0039091B" w:rsidP="00265005">
                            <w:pPr>
                              <w:shd w:val="clear" w:color="auto" w:fill="FFF2CC" w:themeFill="accent4" w:themeFillTint="33"/>
                            </w:pPr>
                            <w:r>
                              <w:t>English</w:t>
                            </w:r>
                          </w:p>
                          <w:p w:rsidR="0039091B" w:rsidRDefault="007A0206" w:rsidP="00265005">
                            <w:pPr>
                              <w:shd w:val="clear" w:color="auto" w:fill="FFF2CC" w:themeFill="accent4" w:themeFillTint="33"/>
                            </w:pPr>
                            <w:r>
                              <w:t>‘Cosmic’ Frank Cottrell Boyce</w:t>
                            </w:r>
                          </w:p>
                          <w:p w:rsidR="002326BF" w:rsidRDefault="002326BF" w:rsidP="00265005">
                            <w:pPr>
                              <w:shd w:val="clear" w:color="auto" w:fill="FFF2CC" w:themeFill="accent4" w:themeFillTint="33"/>
                            </w:pPr>
                            <w:r>
                              <w:t xml:space="preserve">Characters – how do we know what the main characters are like? </w:t>
                            </w:r>
                          </w:p>
                          <w:p w:rsidR="002326BF" w:rsidRDefault="002326BF" w:rsidP="00265005">
                            <w:pPr>
                              <w:shd w:val="clear" w:color="auto" w:fill="FFF2CC" w:themeFill="accent4" w:themeFillTint="33"/>
                            </w:pPr>
                            <w:r>
                              <w:t>Story map – how is flashback used? Where are there points of excitement and suspense?</w:t>
                            </w:r>
                          </w:p>
                          <w:p w:rsidR="002326BF" w:rsidRDefault="002326BF" w:rsidP="00265005">
                            <w:pPr>
                              <w:shd w:val="clear" w:color="auto" w:fill="FFF2CC" w:themeFill="accent4" w:themeFillTint="33"/>
                            </w:pPr>
                          </w:p>
                          <w:p w:rsidR="007A0206" w:rsidRDefault="007A0206" w:rsidP="00265005">
                            <w:pPr>
                              <w:shd w:val="clear" w:color="auto" w:fill="FFF2CC" w:themeFill="accent4" w:themeFillTint="33"/>
                            </w:pPr>
                            <w:r>
                              <w:t>Tim Peake</w:t>
                            </w:r>
                            <w:r w:rsidR="002326BF">
                              <w:t xml:space="preserve"> – his blogs and books. How are his experiences linked to ‘Cosmic?’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D007" id="_x0000_s1038" type="#_x0000_t202" style="position:absolute;margin-left:-55.5pt;margin-top:15.75pt;width:282pt;height:223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">
                <v:textbox>
                  <w:txbxContent>
                    <w:p w:rsidR="009F70CF" w:rsidRDefault="0039091B" w:rsidP="00265005">
                      <w:pPr>
                        <w:shd w:val="clear" w:color="auto" w:fill="FFF2CC" w:themeFill="accent4" w:themeFillTint="33"/>
                      </w:pPr>
                      <w:r>
                        <w:t>English</w:t>
                      </w:r>
                    </w:p>
                    <w:p w:rsidR="0039091B" w:rsidRDefault="007A0206" w:rsidP="00265005">
                      <w:pPr>
                        <w:shd w:val="clear" w:color="auto" w:fill="FFF2CC" w:themeFill="accent4" w:themeFillTint="33"/>
                      </w:pPr>
                      <w:r>
                        <w:t>‘Cosmic’ Frank Cottrell Boyce</w:t>
                      </w:r>
                    </w:p>
                    <w:p w:rsidR="002326BF" w:rsidRDefault="002326BF" w:rsidP="00265005">
                      <w:pPr>
                        <w:shd w:val="clear" w:color="auto" w:fill="FFF2CC" w:themeFill="accent4" w:themeFillTint="33"/>
                      </w:pPr>
                      <w:r>
                        <w:t xml:space="preserve">Characters – how do we know what the main characters are like? </w:t>
                      </w:r>
                    </w:p>
                    <w:p w:rsidR="002326BF" w:rsidRDefault="002326BF" w:rsidP="00265005">
                      <w:pPr>
                        <w:shd w:val="clear" w:color="auto" w:fill="FFF2CC" w:themeFill="accent4" w:themeFillTint="33"/>
                      </w:pPr>
                      <w:r>
                        <w:t>Story map – how is flashback used? Where are there points of excitement and suspense?</w:t>
                      </w:r>
                    </w:p>
                    <w:p w:rsidR="002326BF" w:rsidRDefault="002326BF" w:rsidP="00265005">
                      <w:pPr>
                        <w:shd w:val="clear" w:color="auto" w:fill="FFF2CC" w:themeFill="accent4" w:themeFillTint="33"/>
                      </w:pPr>
                    </w:p>
                    <w:p w:rsidR="007A0206" w:rsidRDefault="007A0206" w:rsidP="00265005">
                      <w:pPr>
                        <w:shd w:val="clear" w:color="auto" w:fill="FFF2CC" w:themeFill="accent4" w:themeFillTint="33"/>
                      </w:pPr>
                      <w:r>
                        <w:t>Tim Peake</w:t>
                      </w:r>
                      <w:r w:rsidR="002326BF">
                        <w:t xml:space="preserve"> – his blogs and books. How are his experiences linked to ‘Cosmic?’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039">
        <w:rPr>
          <w:noProof/>
          <w:lang w:eastAsia="en-GB"/>
        </w:rPr>
        <mc:AlternateContent>
          <mc:Choice Requires="wpg">
            <w:drawing>
              <wp:anchor distT="0" distB="0" distL="228600" distR="228600" simplePos="0" relativeHeight="251700224" behindDoc="1" locked="0" layoutInCell="1" allowOverlap="1" wp14:anchorId="3DD3140A" wp14:editId="65B4923B">
                <wp:simplePos x="0" y="0"/>
                <wp:positionH relativeFrom="margin">
                  <wp:posOffset>2962275</wp:posOffset>
                </wp:positionH>
                <wp:positionV relativeFrom="margin">
                  <wp:posOffset>-292735</wp:posOffset>
                </wp:positionV>
                <wp:extent cx="2950210" cy="2547620"/>
                <wp:effectExtent l="0" t="0" r="2540" b="508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10" cy="254762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983004"/>
                            <a:ext cx="1828800" cy="616803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0997" w:rsidRDefault="009F70CF" w:rsidP="00662AD9">
                              <w:pPr>
                                <w:jc w:val="center"/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  <w:t xml:space="preserve">Using the theme of </w:t>
                              </w:r>
                              <w:r w:rsidR="00982243"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  <w:t>‘</w:t>
                              </w:r>
                              <w:r w:rsidR="007A0206"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  <w:t>To Infinity and Beyond!’ we will enter into the world of space, sci fi and scientific knowledge.</w:t>
                              </w:r>
                            </w:p>
                            <w:p w:rsidR="002326BF" w:rsidRPr="008C6477" w:rsidRDefault="002326BF" w:rsidP="00662AD9">
                              <w:pPr>
                                <w:jc w:val="center"/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FFFFFF" w:themeColor="background1"/>
                                </w:rPr>
                                <w:t xml:space="preserve">Using the fantastic novel ‘Cosmic’ by Frank Cottrell – Boyce, we will examine space exploration and being a grown up.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14049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997" w:rsidRDefault="00EB5C14" w:rsidP="00D54891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To Infinity and beyond!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3140A" id="Group 201" o:spid="_x0000_s1039" style="position:absolute;margin-left:233.25pt;margin-top:-23.05pt;width:232.3pt;height:200.6pt;z-index:-251616256;mso-wrap-distance-left:18pt;mso-wrap-distance-right:18pt;mso-position-horizontal-relative:margin;mso-position-vertical-relative:margin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">
                <v:rect id="Rectangle 202" o:spid="_x0000_s104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5b9bd5 [3204]" stroked="f" strokeweight="1pt"/>
                <v:rect id="Rectangle 203" o:spid="_x0000_s1041" style="position:absolute;top:19830;width:18288;height:6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5b9bd5 [3204]" stroked="f" strokeweight="1pt">
                  <v:textbox inset=",14.4pt,8.64pt,18pt">
                    <w:txbxContent>
                      <w:p w:rsidR="00EB0997" w:rsidRDefault="009F70CF" w:rsidP="00662AD9">
                        <w:pPr>
                          <w:jc w:val="center"/>
                          <w:rPr>
                            <w:rFonts w:ascii="MV Boli" w:hAnsi="MV Boli" w:cs="MV Boli"/>
                            <w:color w:val="FFFFFF" w:themeColor="background1"/>
                          </w:rPr>
                        </w:pPr>
                        <w:r>
                          <w:rPr>
                            <w:rFonts w:ascii="MV Boli" w:hAnsi="MV Boli" w:cs="MV Boli"/>
                            <w:color w:val="FFFFFF" w:themeColor="background1"/>
                          </w:rPr>
                          <w:t xml:space="preserve">Using the theme of </w:t>
                        </w:r>
                        <w:r w:rsidR="00982243">
                          <w:rPr>
                            <w:rFonts w:ascii="MV Boli" w:hAnsi="MV Boli" w:cs="MV Boli"/>
                            <w:color w:val="FFFFFF" w:themeColor="background1"/>
                          </w:rPr>
                          <w:t>‘</w:t>
                        </w:r>
                        <w:r w:rsidR="007A0206">
                          <w:rPr>
                            <w:rFonts w:ascii="MV Boli" w:hAnsi="MV Boli" w:cs="MV Boli"/>
                            <w:color w:val="FFFFFF" w:themeColor="background1"/>
                          </w:rPr>
                          <w:t>To Infinity and Beyond!’ we will enter into the world of space, sci fi and scientific knowledge.</w:t>
                        </w:r>
                      </w:p>
                      <w:p w:rsidR="002326BF" w:rsidRPr="008C6477" w:rsidRDefault="002326BF" w:rsidP="00662AD9">
                        <w:pPr>
                          <w:jc w:val="center"/>
                          <w:rPr>
                            <w:rFonts w:ascii="MV Boli" w:hAnsi="MV Boli" w:cs="MV Boli"/>
                            <w:color w:val="FFFFFF" w:themeColor="background1"/>
                          </w:rPr>
                        </w:pPr>
                        <w:r>
                          <w:rPr>
                            <w:rFonts w:ascii="MV Boli" w:hAnsi="MV Boli" w:cs="MV Boli"/>
                            <w:color w:val="FFFFFF" w:themeColor="background1"/>
                          </w:rPr>
                          <w:t xml:space="preserve">Using the fantastic novel ‘Cosmic’ by Frank Cottrell – Boyce, we will examine space exploration and being a grown up.  </w:t>
                        </w:r>
                      </w:p>
                    </w:txbxContent>
                  </v:textbox>
                </v:rect>
                <v:shape id="Text Box 204" o:spid="_x0000_s1042" type="#_x0000_t202" style="position:absolute;top:2318;width:18288;height:14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:rsidR="00EB0997" w:rsidRDefault="00EB5C14" w:rsidP="00D54891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t>To Infinity and beyond!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6314ED" w:rsidRDefault="00E302BF" w:rsidP="006314ED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2143125</wp:posOffset>
                </wp:positionV>
                <wp:extent cx="3724275" cy="1762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B16" w:rsidRDefault="007A0206">
                            <w:r>
                              <w:t>NASA website</w:t>
                            </w:r>
                          </w:p>
                          <w:p w:rsidR="007A0206" w:rsidRDefault="007A0206">
                            <w:r>
                              <w:t>Search engines Bing Yahoo Google</w:t>
                            </w:r>
                          </w:p>
                          <w:p w:rsidR="00EB5C14" w:rsidRDefault="00EB5C14">
                            <w:proofErr w:type="spellStart"/>
                            <w:r>
                              <w:t>Chatterpix</w:t>
                            </w:r>
                            <w:proofErr w:type="spellEnd"/>
                            <w:r>
                              <w:t xml:space="preserve"> space facts</w:t>
                            </w:r>
                          </w:p>
                          <w:p w:rsidR="00EB5C14" w:rsidRDefault="00EB5C14">
                            <w:r>
                              <w:t xml:space="preserve">Coding a </w:t>
                            </w:r>
                            <w:r w:rsidR="002326BF">
                              <w:t>‘</w:t>
                            </w:r>
                            <w:r>
                              <w:t>space journey</w:t>
                            </w:r>
                            <w:r w:rsidR="002326BF">
                              <w:t>’ using the outside area</w:t>
                            </w:r>
                          </w:p>
                          <w:p w:rsidR="002326BF" w:rsidRDefault="002326BF">
                            <w:r>
                              <w:t xml:space="preserve">Using a </w:t>
                            </w:r>
                            <w:proofErr w:type="gramStart"/>
                            <w:r>
                              <w:t>wen based</w:t>
                            </w:r>
                            <w:proofErr w:type="gramEnd"/>
                            <w:r>
                              <w:t xml:space="preserve"> publishing platform</w:t>
                            </w:r>
                          </w:p>
                          <w:p w:rsidR="002326BF" w:rsidRDefault="00232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198.75pt;margin-top:168.75pt;width:293.25pt;height:13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" fillcolor="white [3201]" strokeweight=".5pt">
                <v:textbox>
                  <w:txbxContent>
                    <w:p w:rsidR="00737B16" w:rsidRDefault="007A0206">
                      <w:r>
                        <w:t>NASA website</w:t>
                      </w:r>
                    </w:p>
                    <w:p w:rsidR="007A0206" w:rsidRDefault="007A0206">
                      <w:r>
                        <w:t>Search engines Bing Yahoo Google</w:t>
                      </w:r>
                    </w:p>
                    <w:p w:rsidR="00EB5C14" w:rsidRDefault="00EB5C14">
                      <w:proofErr w:type="spellStart"/>
                      <w:r>
                        <w:t>Chatterpix</w:t>
                      </w:r>
                      <w:proofErr w:type="spellEnd"/>
                      <w:r>
                        <w:t xml:space="preserve"> space facts</w:t>
                      </w:r>
                    </w:p>
                    <w:p w:rsidR="00EB5C14" w:rsidRDefault="00EB5C14">
                      <w:r>
                        <w:t xml:space="preserve">Coding a </w:t>
                      </w:r>
                      <w:r w:rsidR="002326BF">
                        <w:t>‘</w:t>
                      </w:r>
                      <w:r>
                        <w:t>space journey</w:t>
                      </w:r>
                      <w:r w:rsidR="002326BF">
                        <w:t>’ using the outside area</w:t>
                      </w:r>
                    </w:p>
                    <w:p w:rsidR="002326BF" w:rsidRDefault="002326BF">
                      <w:r>
                        <w:t xml:space="preserve">Using a </w:t>
                      </w:r>
                      <w:proofErr w:type="gramStart"/>
                      <w:r>
                        <w:t>wen based</w:t>
                      </w:r>
                      <w:proofErr w:type="gramEnd"/>
                      <w:r>
                        <w:t xml:space="preserve"> publishing platform</w:t>
                      </w:r>
                    </w:p>
                    <w:p w:rsidR="002326BF" w:rsidRDefault="002326BF"/>
                  </w:txbxContent>
                </v:textbox>
              </v:shape>
            </w:pict>
          </mc:Fallback>
        </mc:AlternateContent>
      </w:r>
    </w:p>
    <w:p w:rsidR="006314ED" w:rsidRPr="006314ED" w:rsidRDefault="00913FB1" w:rsidP="006314E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1931035</wp:posOffset>
                </wp:positionV>
                <wp:extent cx="1152525" cy="1209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AE2" w:rsidRDefault="00913FB1">
                            <w:r w:rsidRPr="00913FB1">
                              <w:drawing>
                                <wp:inline distT="0" distB="0" distL="0" distR="0" wp14:anchorId="504CD5EE" wp14:editId="0F152F52">
                                  <wp:extent cx="866775" cy="1199039"/>
                                  <wp:effectExtent l="0" t="0" r="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411" t="3966" r="69119" b="54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484" cy="1206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4" type="#_x0000_t202" style="position:absolute;margin-left:571.5pt;margin-top:152.05pt;width:90.75pt;height:9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" fillcolor="white [3201]" strokeweight=".5pt">
                <v:textbox>
                  <w:txbxContent>
                    <w:p w:rsidR="00EA0AE2" w:rsidRDefault="00913FB1">
                      <w:r w:rsidRPr="00913FB1">
                        <w:drawing>
                          <wp:inline distT="0" distB="0" distL="0" distR="0" wp14:anchorId="504CD5EE" wp14:editId="0F152F52">
                            <wp:extent cx="866775" cy="1199039"/>
                            <wp:effectExtent l="0" t="0" r="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411" t="3966" r="69119" b="54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2484" cy="12069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02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611B26" wp14:editId="205B5E9E">
                <wp:simplePos x="0" y="0"/>
                <wp:positionH relativeFrom="margin">
                  <wp:posOffset>2066925</wp:posOffset>
                </wp:positionH>
                <wp:positionV relativeFrom="paragraph">
                  <wp:posOffset>1664335</wp:posOffset>
                </wp:positionV>
                <wp:extent cx="4438650" cy="1304925"/>
                <wp:effectExtent l="0" t="0" r="19050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0CF" w:rsidRDefault="00CF1209" w:rsidP="00966F75">
                            <w:pPr>
                              <w:pStyle w:val="NoSpacing"/>
                              <w:shd w:val="clear" w:color="auto" w:fill="9CC2E5" w:themeFill="accent1" w:themeFillTint="99"/>
                            </w:pPr>
                            <w:r>
                              <w:t>Music/dance</w:t>
                            </w:r>
                          </w:p>
                          <w:p w:rsidR="00CF1209" w:rsidRDefault="00737B16" w:rsidP="00966F75">
                            <w:pPr>
                              <w:pStyle w:val="NoSpacing"/>
                              <w:shd w:val="clear" w:color="auto" w:fill="9CC2E5" w:themeFill="accent1" w:themeFillTint="99"/>
                            </w:pPr>
                            <w:r>
                              <w:t xml:space="preserve">Bucket – drumming </w:t>
                            </w:r>
                          </w:p>
                          <w:p w:rsidR="00737B16" w:rsidRDefault="00737B16" w:rsidP="00966F75">
                            <w:pPr>
                              <w:pStyle w:val="NoSpacing"/>
                              <w:shd w:val="clear" w:color="auto" w:fill="9CC2E5" w:themeFill="accent1" w:themeFillTint="99"/>
                            </w:pPr>
                            <w:r>
                              <w:t xml:space="preserve">Listening </w:t>
                            </w:r>
                            <w:r w:rsidR="00EB5C14">
                              <w:t>to Holst</w:t>
                            </w:r>
                          </w:p>
                          <w:p w:rsidR="00CF1209" w:rsidRDefault="00EB5C14" w:rsidP="00966F75">
                            <w:pPr>
                              <w:pStyle w:val="NoSpacing"/>
                              <w:shd w:val="clear" w:color="auto" w:fill="9CC2E5" w:themeFill="accent1" w:themeFillTint="99"/>
                            </w:pPr>
                            <w:r>
                              <w:t>Composing space inspired using bucket drumming and pentatonic 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1B26" id="_x0000_s1045" type="#_x0000_t202" style="position:absolute;margin-left:162.75pt;margin-top:131.05pt;width:349.5pt;height:102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">
                <v:textbox>
                  <w:txbxContent>
                    <w:p w:rsidR="009F70CF" w:rsidRDefault="00CF1209" w:rsidP="00966F75">
                      <w:pPr>
                        <w:pStyle w:val="NoSpacing"/>
                        <w:shd w:val="clear" w:color="auto" w:fill="9CC2E5" w:themeFill="accent1" w:themeFillTint="99"/>
                      </w:pPr>
                      <w:r>
                        <w:t>Music/dance</w:t>
                      </w:r>
                    </w:p>
                    <w:p w:rsidR="00CF1209" w:rsidRDefault="00737B16" w:rsidP="00966F75">
                      <w:pPr>
                        <w:pStyle w:val="NoSpacing"/>
                        <w:shd w:val="clear" w:color="auto" w:fill="9CC2E5" w:themeFill="accent1" w:themeFillTint="99"/>
                      </w:pPr>
                      <w:r>
                        <w:t xml:space="preserve">Bucket – drumming </w:t>
                      </w:r>
                    </w:p>
                    <w:p w:rsidR="00737B16" w:rsidRDefault="00737B16" w:rsidP="00966F75">
                      <w:pPr>
                        <w:pStyle w:val="NoSpacing"/>
                        <w:shd w:val="clear" w:color="auto" w:fill="9CC2E5" w:themeFill="accent1" w:themeFillTint="99"/>
                      </w:pPr>
                      <w:r>
                        <w:t xml:space="preserve">Listening </w:t>
                      </w:r>
                      <w:r w:rsidR="00EB5C14">
                        <w:t>to Holst</w:t>
                      </w:r>
                    </w:p>
                    <w:p w:rsidR="00CF1209" w:rsidRDefault="00EB5C14" w:rsidP="00966F75">
                      <w:pPr>
                        <w:pStyle w:val="NoSpacing"/>
                        <w:shd w:val="clear" w:color="auto" w:fill="9CC2E5" w:themeFill="accent1" w:themeFillTint="99"/>
                      </w:pPr>
                      <w:r>
                        <w:t>Composing space inspired using bucket drumming and pentatonic scales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AE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8362950</wp:posOffset>
                </wp:positionH>
                <wp:positionV relativeFrom="paragraph">
                  <wp:posOffset>1883410</wp:posOffset>
                </wp:positionV>
                <wp:extent cx="1159510" cy="381000"/>
                <wp:effectExtent l="0" t="0" r="2159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AE2" w:rsidRDefault="00913FB1">
                            <w:r>
                              <w:t>Peter Thorpe</w:t>
                            </w:r>
                          </w:p>
                          <w:p w:rsidR="00913FB1" w:rsidRDefault="00913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46" type="#_x0000_t202" style="position:absolute;margin-left:658.5pt;margin-top:148.3pt;width:91.3pt;height:3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" fillcolor="white [3201]" strokeweight=".5pt">
                <v:textbox>
                  <w:txbxContent>
                    <w:p w:rsidR="00EA0AE2" w:rsidRDefault="00913FB1">
                      <w:r>
                        <w:t>Peter Thorpe</w:t>
                      </w:r>
                    </w:p>
                    <w:p w:rsidR="00913FB1" w:rsidRDefault="00913FB1"/>
                  </w:txbxContent>
                </v:textbox>
              </v:shape>
            </w:pict>
          </mc:Fallback>
        </mc:AlternateContent>
      </w:r>
      <w:r w:rsidR="00FE14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928391" wp14:editId="4ACE48F6">
                <wp:simplePos x="0" y="0"/>
                <wp:positionH relativeFrom="page">
                  <wp:posOffset>209550</wp:posOffset>
                </wp:positionH>
                <wp:positionV relativeFrom="paragraph">
                  <wp:posOffset>578485</wp:posOffset>
                </wp:positionV>
                <wp:extent cx="2669540" cy="2390775"/>
                <wp:effectExtent l="0" t="0" r="16510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990" w:rsidRDefault="00320990" w:rsidP="00320990">
                            <w:pPr>
                              <w:pStyle w:val="NoSpacing"/>
                            </w:pPr>
                          </w:p>
                          <w:p w:rsidR="00982243" w:rsidRDefault="00982243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History: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The history of space observation – Galileo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Apollo flights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How the space race developed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The ISS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  <w:r>
                              <w:t>Elon Musk</w:t>
                            </w:r>
                          </w:p>
                          <w:p w:rsidR="002326BF" w:rsidRDefault="002326BF" w:rsidP="00982243">
                            <w:pPr>
                              <w:shd w:val="clear" w:color="auto" w:fill="DEEAF6" w:themeFill="accent1" w:themeFillTint="33"/>
                            </w:pPr>
                          </w:p>
                          <w:p w:rsidR="009F70CF" w:rsidRDefault="009F70CF" w:rsidP="00265005">
                            <w:pPr>
                              <w:shd w:val="clear" w:color="auto" w:fill="DEEAF6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8391" id="_x0000_s1047" type="#_x0000_t202" style="position:absolute;margin-left:16.5pt;margin-top:45.55pt;width:210.2pt;height:18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">
                <v:textbox>
                  <w:txbxContent>
                    <w:p w:rsidR="00320990" w:rsidRDefault="00320990" w:rsidP="00320990">
                      <w:pPr>
                        <w:pStyle w:val="NoSpacing"/>
                      </w:pPr>
                    </w:p>
                    <w:p w:rsidR="00982243" w:rsidRDefault="00982243" w:rsidP="00982243">
                      <w:pPr>
                        <w:shd w:val="clear" w:color="auto" w:fill="DEEAF6" w:themeFill="accent1" w:themeFillTint="33"/>
                      </w:pPr>
                      <w:r>
                        <w:t>History: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  <w:r>
                        <w:t>The history of space observation – Galileo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  <w:r>
                        <w:t>Apollo flights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  <w:r>
                        <w:t>How the space race developed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  <w:r>
                        <w:t>The ISS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  <w:r>
                        <w:t>Elon Musk</w:t>
                      </w:r>
                    </w:p>
                    <w:p w:rsidR="002326BF" w:rsidRDefault="002326BF" w:rsidP="00982243">
                      <w:pPr>
                        <w:shd w:val="clear" w:color="auto" w:fill="DEEAF6" w:themeFill="accent1" w:themeFillTint="33"/>
                      </w:pPr>
                    </w:p>
                    <w:p w:rsidR="009F70CF" w:rsidRDefault="009F70CF" w:rsidP="00265005">
                      <w:pPr>
                        <w:shd w:val="clear" w:color="auto" w:fill="DEEAF6" w:themeFill="accent1" w:themeFillTint="33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E7A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C4996C2" wp14:editId="5E2975A1">
                <wp:simplePos x="0" y="0"/>
                <wp:positionH relativeFrom="page">
                  <wp:posOffset>7680960</wp:posOffset>
                </wp:positionH>
                <wp:positionV relativeFrom="paragraph">
                  <wp:posOffset>361950</wp:posOffset>
                </wp:positionV>
                <wp:extent cx="2644775" cy="2680970"/>
                <wp:effectExtent l="0" t="0" r="22225" b="2413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68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AD9" w:rsidRDefault="00913FB1" w:rsidP="00662AD9">
                            <w:pPr>
                              <w:pStyle w:val="NoSpacing"/>
                            </w:pPr>
                            <w:r>
                              <w:t xml:space="preserve">Art – </w:t>
                            </w:r>
                            <w:proofErr w:type="spellStart"/>
                            <w:r>
                              <w:t>colour</w:t>
                            </w:r>
                            <w:proofErr w:type="spellEnd"/>
                            <w:r>
                              <w:t xml:space="preserve"> and shape</w:t>
                            </w:r>
                          </w:p>
                          <w:p w:rsidR="008C6477" w:rsidRDefault="002326BF" w:rsidP="00265005">
                            <w:pPr>
                              <w:shd w:val="clear" w:color="auto" w:fill="DEEAF6" w:themeFill="accent1" w:themeFillTint="33"/>
                            </w:pPr>
                            <w:r>
                              <w:t xml:space="preserve">Sonia </w:t>
                            </w:r>
                            <w:proofErr w:type="spellStart"/>
                            <w:r>
                              <w:t>Delauney</w:t>
                            </w:r>
                            <w:proofErr w:type="spellEnd"/>
                          </w:p>
                          <w:p w:rsidR="002326BF" w:rsidRDefault="00913FB1" w:rsidP="00265005">
                            <w:pPr>
                              <w:shd w:val="clear" w:color="auto" w:fill="DEEAF6" w:themeFill="accent1" w:themeFillTint="33"/>
                            </w:pPr>
                            <w:r w:rsidRPr="00913FB1">
                              <w:drawing>
                                <wp:inline distT="0" distB="0" distL="0" distR="0" wp14:anchorId="1D130F7F" wp14:editId="27B26FCD">
                                  <wp:extent cx="2453005" cy="1214755"/>
                                  <wp:effectExtent l="0" t="0" r="4445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00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96C2" id="_x0000_s1048" type="#_x0000_t202" style="position:absolute;margin-left:604.8pt;margin-top:28.5pt;width:208.25pt;height:211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">
                <v:textbox>
                  <w:txbxContent>
                    <w:p w:rsidR="00662AD9" w:rsidRDefault="00913FB1" w:rsidP="00662AD9">
                      <w:pPr>
                        <w:pStyle w:val="NoSpacing"/>
                      </w:pPr>
                      <w:r>
                        <w:t xml:space="preserve">Art – </w:t>
                      </w:r>
                      <w:proofErr w:type="spellStart"/>
                      <w:r>
                        <w:t>colour</w:t>
                      </w:r>
                      <w:proofErr w:type="spellEnd"/>
                      <w:r>
                        <w:t xml:space="preserve"> and shape</w:t>
                      </w:r>
                    </w:p>
                    <w:p w:rsidR="008C6477" w:rsidRDefault="002326BF" w:rsidP="00265005">
                      <w:pPr>
                        <w:shd w:val="clear" w:color="auto" w:fill="DEEAF6" w:themeFill="accent1" w:themeFillTint="33"/>
                      </w:pPr>
                      <w:r>
                        <w:t xml:space="preserve">Sonia </w:t>
                      </w:r>
                      <w:proofErr w:type="spellStart"/>
                      <w:r>
                        <w:t>Delauney</w:t>
                      </w:r>
                      <w:proofErr w:type="spellEnd"/>
                    </w:p>
                    <w:p w:rsidR="002326BF" w:rsidRDefault="00913FB1" w:rsidP="00265005">
                      <w:pPr>
                        <w:shd w:val="clear" w:color="auto" w:fill="DEEAF6" w:themeFill="accent1" w:themeFillTint="33"/>
                      </w:pPr>
                      <w:r w:rsidRPr="00913FB1">
                        <w:drawing>
                          <wp:inline distT="0" distB="0" distL="0" distR="0" wp14:anchorId="1D130F7F" wp14:editId="27B26FCD">
                            <wp:extent cx="2453005" cy="1214755"/>
                            <wp:effectExtent l="0" t="0" r="4445" b="444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3005" cy="121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314ED" w:rsidRPr="006314ED" w:rsidSect="002A1EA1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38B" w:rsidRDefault="009A638B" w:rsidP="008E09F1">
      <w:pPr>
        <w:spacing w:after="0" w:line="240" w:lineRule="auto"/>
      </w:pPr>
      <w:r>
        <w:separator/>
      </w:r>
    </w:p>
  </w:endnote>
  <w:endnote w:type="continuationSeparator" w:id="0">
    <w:p w:rsidR="009A638B" w:rsidRDefault="009A638B" w:rsidP="008E0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38B" w:rsidRDefault="009A638B" w:rsidP="008E09F1">
      <w:pPr>
        <w:spacing w:after="0" w:line="240" w:lineRule="auto"/>
      </w:pPr>
      <w:r>
        <w:separator/>
      </w:r>
    </w:p>
  </w:footnote>
  <w:footnote w:type="continuationSeparator" w:id="0">
    <w:p w:rsidR="009A638B" w:rsidRDefault="009A638B" w:rsidP="008E0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9F1" w:rsidRDefault="008E09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8375904</wp:posOffset>
          </wp:positionH>
          <wp:positionV relativeFrom="paragraph">
            <wp:posOffset>-339852</wp:posOffset>
          </wp:positionV>
          <wp:extent cx="1023747" cy="1023747"/>
          <wp:effectExtent l="0" t="0" r="508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ictur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317" cy="1028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E7803"/>
    <w:multiLevelType w:val="hybridMultilevel"/>
    <w:tmpl w:val="C33A2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B2CA3"/>
    <w:multiLevelType w:val="hybridMultilevel"/>
    <w:tmpl w:val="D9EA6020"/>
    <w:lvl w:ilvl="0" w:tplc="1B76DD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47419"/>
    <w:multiLevelType w:val="hybridMultilevel"/>
    <w:tmpl w:val="8912FECA"/>
    <w:lvl w:ilvl="0" w:tplc="BF2EF5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A1AB6"/>
    <w:multiLevelType w:val="hybridMultilevel"/>
    <w:tmpl w:val="12DCEC8A"/>
    <w:lvl w:ilvl="0" w:tplc="11A67A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B300B"/>
    <w:multiLevelType w:val="hybridMultilevel"/>
    <w:tmpl w:val="A9084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A1C7E"/>
    <w:multiLevelType w:val="hybridMultilevel"/>
    <w:tmpl w:val="A3C41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B67B3"/>
    <w:multiLevelType w:val="hybridMultilevel"/>
    <w:tmpl w:val="23501C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A2D5B"/>
    <w:multiLevelType w:val="hybridMultilevel"/>
    <w:tmpl w:val="10BC78F6"/>
    <w:lvl w:ilvl="0" w:tplc="5C907C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03168"/>
    <w:multiLevelType w:val="hybridMultilevel"/>
    <w:tmpl w:val="579202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F0794"/>
    <w:multiLevelType w:val="hybridMultilevel"/>
    <w:tmpl w:val="B1B63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13000"/>
    <w:multiLevelType w:val="hybridMultilevel"/>
    <w:tmpl w:val="49F0F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C00C5"/>
    <w:multiLevelType w:val="hybridMultilevel"/>
    <w:tmpl w:val="A6D6D364"/>
    <w:lvl w:ilvl="0" w:tplc="9A0AE5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25C77"/>
    <w:multiLevelType w:val="hybridMultilevel"/>
    <w:tmpl w:val="F17C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1"/>
  </w:num>
  <w:num w:numId="12">
    <w:abstractNumId w:val="10"/>
  </w:num>
  <w:num w:numId="13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se Ockwell">
    <w15:presenceInfo w15:providerId="AD" w15:userId="S-1-5-21-2426225458-1415053381-1799830574-11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EA1"/>
    <w:rsid w:val="00011BE1"/>
    <w:rsid w:val="000639AB"/>
    <w:rsid w:val="000F20EF"/>
    <w:rsid w:val="000F3593"/>
    <w:rsid w:val="00105EE0"/>
    <w:rsid w:val="00106E8A"/>
    <w:rsid w:val="00110161"/>
    <w:rsid w:val="00134AD7"/>
    <w:rsid w:val="001A07A3"/>
    <w:rsid w:val="001A2E19"/>
    <w:rsid w:val="002326BF"/>
    <w:rsid w:val="00247156"/>
    <w:rsid w:val="002601F2"/>
    <w:rsid w:val="00265005"/>
    <w:rsid w:val="002A1EA1"/>
    <w:rsid w:val="002A1F87"/>
    <w:rsid w:val="002A6E99"/>
    <w:rsid w:val="002D3A72"/>
    <w:rsid w:val="002E3BBC"/>
    <w:rsid w:val="00320990"/>
    <w:rsid w:val="0039091B"/>
    <w:rsid w:val="003A2A0C"/>
    <w:rsid w:val="003B0109"/>
    <w:rsid w:val="003C0361"/>
    <w:rsid w:val="003E5D6F"/>
    <w:rsid w:val="00413644"/>
    <w:rsid w:val="00465708"/>
    <w:rsid w:val="004A28EA"/>
    <w:rsid w:val="004C0247"/>
    <w:rsid w:val="00507B66"/>
    <w:rsid w:val="005122D7"/>
    <w:rsid w:val="0051243C"/>
    <w:rsid w:val="00597C74"/>
    <w:rsid w:val="005B463E"/>
    <w:rsid w:val="005E61AB"/>
    <w:rsid w:val="006314ED"/>
    <w:rsid w:val="00662AD9"/>
    <w:rsid w:val="006760EF"/>
    <w:rsid w:val="006A6F22"/>
    <w:rsid w:val="006D0039"/>
    <w:rsid w:val="007115B0"/>
    <w:rsid w:val="00737B16"/>
    <w:rsid w:val="00774C40"/>
    <w:rsid w:val="007A0206"/>
    <w:rsid w:val="007A6A65"/>
    <w:rsid w:val="007B660E"/>
    <w:rsid w:val="007F464A"/>
    <w:rsid w:val="00855456"/>
    <w:rsid w:val="008A7FB3"/>
    <w:rsid w:val="008C3A82"/>
    <w:rsid w:val="008C6477"/>
    <w:rsid w:val="008E09F1"/>
    <w:rsid w:val="00913FB1"/>
    <w:rsid w:val="00966F75"/>
    <w:rsid w:val="00982243"/>
    <w:rsid w:val="009905D5"/>
    <w:rsid w:val="009A638B"/>
    <w:rsid w:val="009C3B22"/>
    <w:rsid w:val="009F70CF"/>
    <w:rsid w:val="009F72D2"/>
    <w:rsid w:val="00A4290B"/>
    <w:rsid w:val="00A66827"/>
    <w:rsid w:val="00A91D6D"/>
    <w:rsid w:val="00AE007D"/>
    <w:rsid w:val="00B0398E"/>
    <w:rsid w:val="00B21728"/>
    <w:rsid w:val="00B44D62"/>
    <w:rsid w:val="00BB4AC1"/>
    <w:rsid w:val="00C0284E"/>
    <w:rsid w:val="00C17A81"/>
    <w:rsid w:val="00C60194"/>
    <w:rsid w:val="00C7110B"/>
    <w:rsid w:val="00C84D66"/>
    <w:rsid w:val="00CE61A3"/>
    <w:rsid w:val="00CE7ACA"/>
    <w:rsid w:val="00CF1209"/>
    <w:rsid w:val="00D3614D"/>
    <w:rsid w:val="00D54891"/>
    <w:rsid w:val="00D66B57"/>
    <w:rsid w:val="00DF294E"/>
    <w:rsid w:val="00E302BF"/>
    <w:rsid w:val="00E841DA"/>
    <w:rsid w:val="00E91E81"/>
    <w:rsid w:val="00EA0AE2"/>
    <w:rsid w:val="00EA49CC"/>
    <w:rsid w:val="00EB0997"/>
    <w:rsid w:val="00EB5C14"/>
    <w:rsid w:val="00F17184"/>
    <w:rsid w:val="00FE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56B21D"/>
  <w15:docId w15:val="{9E00416D-0FAB-4D9B-B2A1-D50A4C378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9F1"/>
  </w:style>
  <w:style w:type="paragraph" w:styleId="Footer">
    <w:name w:val="footer"/>
    <w:basedOn w:val="Normal"/>
    <w:link w:val="FooterChar"/>
    <w:uiPriority w:val="99"/>
    <w:unhideWhenUsed/>
    <w:rsid w:val="008E0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9F1"/>
  </w:style>
  <w:style w:type="paragraph" w:styleId="NoSpacing">
    <w:name w:val="No Spacing"/>
    <w:link w:val="NoSpacingChar"/>
    <w:uiPriority w:val="1"/>
    <w:qFormat/>
    <w:rsid w:val="00EB099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0997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A1F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7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091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37B1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19BCC-DD88-4DF8-B0A1-A773B266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</dc:creator>
  <cp:lastModifiedBy>Rose Haddy</cp:lastModifiedBy>
  <cp:revision>5</cp:revision>
  <dcterms:created xsi:type="dcterms:W3CDTF">2020-12-17T00:26:00Z</dcterms:created>
  <dcterms:modified xsi:type="dcterms:W3CDTF">2021-01-02T18:58:00Z</dcterms:modified>
</cp:coreProperties>
</file>